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4C731" w14:textId="77777777" w:rsidR="009118B6" w:rsidRPr="0040471D" w:rsidRDefault="00DA694B" w:rsidP="00324D22">
      <w:pPr>
        <w:spacing w:after="0" w:line="240" w:lineRule="auto"/>
        <w:jc w:val="center"/>
        <w:rPr>
          <w:rFonts w:ascii="Sylfaen" w:hAnsi="Sylfaen" w:cs="Calibri Light"/>
          <w:b/>
        </w:rPr>
      </w:pPr>
      <w:r w:rsidRPr="0040471D">
        <w:rPr>
          <w:rFonts w:ascii="Sylfaen" w:hAnsi="Sylfaen" w:cs="Calibri Light"/>
          <w:b/>
        </w:rPr>
        <w:t xml:space="preserve">REGULAMIN </w:t>
      </w:r>
      <w:r w:rsidR="00E445DB" w:rsidRPr="0040471D">
        <w:rPr>
          <w:rFonts w:ascii="Sylfaen" w:hAnsi="Sylfaen" w:cs="Calibri Light"/>
          <w:b/>
        </w:rPr>
        <w:t>FUNDUSZU</w:t>
      </w:r>
      <w:r w:rsidRPr="0040471D">
        <w:rPr>
          <w:rFonts w:ascii="Sylfaen" w:hAnsi="Sylfaen" w:cs="Calibri Light"/>
          <w:b/>
        </w:rPr>
        <w:t xml:space="preserve"> POŻYCZKOWEGO</w:t>
      </w:r>
    </w:p>
    <w:p w14:paraId="68DA5287" w14:textId="77777777" w:rsidR="00DA694B" w:rsidRPr="0040471D" w:rsidRDefault="00DA694B" w:rsidP="00324D22">
      <w:pPr>
        <w:spacing w:after="0" w:line="240" w:lineRule="auto"/>
        <w:rPr>
          <w:rFonts w:ascii="Sylfaen" w:hAnsi="Sylfaen" w:cs="Calibri Light"/>
        </w:rPr>
      </w:pPr>
    </w:p>
    <w:p w14:paraId="1A9CF9EF" w14:textId="77777777" w:rsidR="00DA694B" w:rsidRPr="0040471D" w:rsidRDefault="00DA694B" w:rsidP="00324D22">
      <w:pPr>
        <w:spacing w:after="0" w:line="240" w:lineRule="auto"/>
        <w:jc w:val="center"/>
        <w:rPr>
          <w:rFonts w:ascii="Sylfaen" w:hAnsi="Sylfaen" w:cs="Calibri Light"/>
        </w:rPr>
      </w:pPr>
      <w:r w:rsidRPr="0040471D">
        <w:rPr>
          <w:rFonts w:ascii="Sylfaen" w:hAnsi="Sylfaen" w:cs="Calibri Light"/>
        </w:rPr>
        <w:t>Regulamin prowadzenia Funduszu Pożyczkowego pond nazwą „</w:t>
      </w:r>
      <w:r w:rsidRPr="0040471D">
        <w:rPr>
          <w:rFonts w:ascii="Sylfaen" w:hAnsi="Sylfaen" w:cs="Calibri Light"/>
          <w:b/>
        </w:rPr>
        <w:t>SKAWA+</w:t>
      </w:r>
      <w:r w:rsidRPr="0040471D">
        <w:rPr>
          <w:rFonts w:ascii="Sylfaen" w:hAnsi="Sylfaen" w:cs="Calibri Light"/>
        </w:rPr>
        <w:t>”</w:t>
      </w:r>
      <w:r w:rsidR="00C13CBB" w:rsidRPr="0040471D">
        <w:rPr>
          <w:rFonts w:ascii="Sylfaen" w:hAnsi="Sylfaen" w:cs="Calibri Light"/>
        </w:rPr>
        <w:t xml:space="preserve"> </w:t>
      </w:r>
      <w:r w:rsidRPr="0040471D">
        <w:rPr>
          <w:rFonts w:ascii="Sylfaen" w:hAnsi="Sylfaen" w:cs="Calibri Light"/>
        </w:rPr>
        <w:t>prowadzonego przez Stowarzyszenie „Samorządowe Centrum Przedsiębiorczości i Rozwoju” w Suchej Beskidzkiej.</w:t>
      </w:r>
    </w:p>
    <w:p w14:paraId="132D0717" w14:textId="77777777" w:rsidR="003C1127" w:rsidRPr="0040471D" w:rsidRDefault="003C1127" w:rsidP="00324D22">
      <w:pPr>
        <w:spacing w:after="0" w:line="240" w:lineRule="auto"/>
        <w:jc w:val="both"/>
        <w:rPr>
          <w:rFonts w:ascii="Sylfaen" w:hAnsi="Sylfaen" w:cs="Calibri Light"/>
        </w:rPr>
      </w:pPr>
    </w:p>
    <w:p w14:paraId="4175B8D9" w14:textId="77777777" w:rsidR="00DA694B" w:rsidRPr="0040471D" w:rsidRDefault="00DA694B" w:rsidP="00324D22">
      <w:pPr>
        <w:spacing w:after="0" w:line="240" w:lineRule="auto"/>
        <w:jc w:val="center"/>
        <w:rPr>
          <w:rFonts w:ascii="Sylfaen" w:hAnsi="Sylfaen" w:cs="Calibri Light"/>
          <w:b/>
        </w:rPr>
      </w:pPr>
      <w:r w:rsidRPr="0040471D">
        <w:rPr>
          <w:rFonts w:ascii="Sylfaen" w:hAnsi="Sylfaen" w:cs="Calibri Light"/>
          <w:b/>
        </w:rPr>
        <w:t>§1 Regulamin</w:t>
      </w:r>
    </w:p>
    <w:p w14:paraId="5C413F36" w14:textId="77777777" w:rsidR="00C13CBB" w:rsidRPr="0040471D" w:rsidRDefault="00DA694B" w:rsidP="00324D22">
      <w:pPr>
        <w:numPr>
          <w:ilvl w:val="0"/>
          <w:numId w:val="4"/>
        </w:numPr>
        <w:spacing w:after="0" w:line="240" w:lineRule="auto"/>
        <w:jc w:val="both"/>
        <w:rPr>
          <w:rFonts w:ascii="Sylfaen" w:hAnsi="Sylfaen" w:cs="Calibri Light"/>
        </w:rPr>
      </w:pPr>
      <w:r w:rsidRPr="0040471D">
        <w:rPr>
          <w:rFonts w:ascii="Sylfaen" w:hAnsi="Sylfaen" w:cs="Calibri Light"/>
        </w:rPr>
        <w:t xml:space="preserve">Niniejszy </w:t>
      </w:r>
      <w:r w:rsidRPr="0040471D">
        <w:rPr>
          <w:rFonts w:ascii="Sylfaen" w:hAnsi="Sylfaen" w:cs="Calibri Light"/>
          <w:b/>
        </w:rPr>
        <w:t>Regulamin</w:t>
      </w:r>
      <w:r w:rsidRPr="0040471D">
        <w:rPr>
          <w:rFonts w:ascii="Sylfaen" w:hAnsi="Sylfaen" w:cs="Calibri Light"/>
        </w:rPr>
        <w:t xml:space="preserve"> określa</w:t>
      </w:r>
      <w:r w:rsidR="00C13CBB" w:rsidRPr="0040471D">
        <w:rPr>
          <w:rFonts w:ascii="Sylfaen" w:hAnsi="Sylfaen" w:cs="Calibri Light"/>
        </w:rPr>
        <w:t>:</w:t>
      </w:r>
    </w:p>
    <w:p w14:paraId="4E22E76A" w14:textId="77777777" w:rsidR="00C13CBB" w:rsidRPr="0040471D" w:rsidRDefault="00C13CBB" w:rsidP="00324D22">
      <w:pPr>
        <w:numPr>
          <w:ilvl w:val="1"/>
          <w:numId w:val="4"/>
        </w:numPr>
        <w:spacing w:after="0" w:line="240" w:lineRule="auto"/>
        <w:jc w:val="both"/>
        <w:rPr>
          <w:rFonts w:ascii="Sylfaen" w:hAnsi="Sylfaen" w:cs="Calibri Light"/>
        </w:rPr>
      </w:pPr>
      <w:r w:rsidRPr="0040471D">
        <w:rPr>
          <w:rFonts w:ascii="Sylfaen" w:hAnsi="Sylfaen" w:cs="Calibri Light"/>
        </w:rPr>
        <w:t>C</w:t>
      </w:r>
      <w:r w:rsidR="00DA694B" w:rsidRPr="0040471D">
        <w:rPr>
          <w:rFonts w:ascii="Sylfaen" w:hAnsi="Sylfaen" w:cs="Calibri Light"/>
        </w:rPr>
        <w:t xml:space="preserve">ele oraz zakres podmiotowy i przedmiotowy funkcjonowania wyodrębnionego księgowo </w:t>
      </w:r>
      <w:r w:rsidR="00DA694B" w:rsidRPr="0040471D">
        <w:rPr>
          <w:rFonts w:ascii="Sylfaen" w:hAnsi="Sylfaen" w:cs="Calibri Light"/>
          <w:b/>
        </w:rPr>
        <w:t>Funduszu Pożyczkowego Skawa+</w:t>
      </w:r>
      <w:r w:rsidR="00DA694B" w:rsidRPr="0040471D">
        <w:rPr>
          <w:rFonts w:ascii="Sylfaen" w:hAnsi="Sylfaen" w:cs="Calibri Light"/>
        </w:rPr>
        <w:t xml:space="preserve"> prowadzonego przez </w:t>
      </w:r>
      <w:r w:rsidR="00DA694B" w:rsidRPr="0040471D">
        <w:rPr>
          <w:rFonts w:ascii="Sylfaen" w:hAnsi="Sylfaen" w:cs="Calibri Light"/>
          <w:b/>
        </w:rPr>
        <w:t>Stowarzyszenie „Samorządowe Centrum Przedsiębiorczości i Rozwoju” w Suchej Beskidzkiej</w:t>
      </w:r>
      <w:r w:rsidR="00DA694B" w:rsidRPr="0040471D">
        <w:rPr>
          <w:rFonts w:ascii="Sylfaen" w:hAnsi="Sylfaen" w:cs="Calibri Light"/>
        </w:rPr>
        <w:t xml:space="preserve">. </w:t>
      </w:r>
    </w:p>
    <w:p w14:paraId="2C149D75" w14:textId="77777777" w:rsidR="00C13CBB" w:rsidRPr="0040471D" w:rsidRDefault="00DA694B" w:rsidP="00324D22">
      <w:pPr>
        <w:numPr>
          <w:ilvl w:val="1"/>
          <w:numId w:val="4"/>
        </w:numPr>
        <w:spacing w:after="0" w:line="240" w:lineRule="auto"/>
        <w:jc w:val="both"/>
        <w:rPr>
          <w:rFonts w:ascii="Sylfaen" w:hAnsi="Sylfaen" w:cs="Calibri Light"/>
        </w:rPr>
      </w:pPr>
      <w:r w:rsidRPr="0040471D">
        <w:rPr>
          <w:rFonts w:ascii="Sylfaen" w:hAnsi="Sylfaen" w:cs="Calibri Light"/>
        </w:rPr>
        <w:t xml:space="preserve">Grupy docelowe, zakres kosztów kwalifikujących się do objęcia wsparciem, warunki przyznawania, wypłaty oraz spłaty pożyczki, zasady wyznaczania opłat i prowizji. </w:t>
      </w:r>
    </w:p>
    <w:p w14:paraId="2DE96414" w14:textId="77777777" w:rsidR="00DA694B" w:rsidRPr="0040471D" w:rsidRDefault="00DA694B" w:rsidP="00324D22">
      <w:pPr>
        <w:numPr>
          <w:ilvl w:val="1"/>
          <w:numId w:val="4"/>
        </w:numPr>
        <w:spacing w:after="0" w:line="240" w:lineRule="auto"/>
        <w:jc w:val="both"/>
        <w:rPr>
          <w:rFonts w:ascii="Sylfaen" w:hAnsi="Sylfaen" w:cs="Calibri Light"/>
        </w:rPr>
      </w:pPr>
      <w:r w:rsidRPr="0040471D">
        <w:rPr>
          <w:rFonts w:ascii="Sylfaen" w:hAnsi="Sylfaen" w:cs="Calibri Light"/>
        </w:rPr>
        <w:t xml:space="preserve">Warunki zakończenia działalności </w:t>
      </w:r>
      <w:r w:rsidRPr="0040471D">
        <w:rPr>
          <w:rFonts w:ascii="Sylfaen" w:hAnsi="Sylfaen" w:cs="Calibri Light"/>
          <w:b/>
        </w:rPr>
        <w:t>Funduszu</w:t>
      </w:r>
      <w:r w:rsidRPr="0040471D">
        <w:rPr>
          <w:rFonts w:ascii="Sylfaen" w:hAnsi="Sylfaen" w:cs="Calibri Light"/>
        </w:rPr>
        <w:t>.</w:t>
      </w:r>
    </w:p>
    <w:p w14:paraId="6DB10D2F" w14:textId="77777777" w:rsidR="00DA694B" w:rsidRPr="0040471D" w:rsidRDefault="00DA694B" w:rsidP="00324D22">
      <w:pPr>
        <w:numPr>
          <w:ilvl w:val="0"/>
          <w:numId w:val="4"/>
        </w:numPr>
        <w:spacing w:after="0" w:line="240" w:lineRule="auto"/>
        <w:jc w:val="both"/>
        <w:rPr>
          <w:rFonts w:ascii="Sylfaen" w:hAnsi="Sylfaen" w:cs="Calibri Light"/>
        </w:rPr>
      </w:pPr>
      <w:r w:rsidRPr="0040471D">
        <w:rPr>
          <w:rFonts w:ascii="Sylfaen" w:hAnsi="Sylfaen" w:cs="Calibri Light"/>
          <w:b/>
        </w:rPr>
        <w:t>Fundusz Pożyczkowy Skawa+</w:t>
      </w:r>
      <w:r w:rsidRPr="0040471D">
        <w:rPr>
          <w:rFonts w:ascii="Sylfaen" w:hAnsi="Sylfaen" w:cs="Calibri Light"/>
        </w:rPr>
        <w:t xml:space="preserve"> powstał ze środków pozyskanych ze </w:t>
      </w:r>
      <w:r w:rsidRPr="0040471D">
        <w:rPr>
          <w:rFonts w:ascii="Sylfaen" w:hAnsi="Sylfaen" w:cs="Calibri Light"/>
          <w:b/>
        </w:rPr>
        <w:t>Spółki z ograniczoną odpowiedzialnością Małopolski Fundusz Rozwoju</w:t>
      </w:r>
      <w:r w:rsidRPr="0040471D">
        <w:rPr>
          <w:rFonts w:ascii="Sylfaen" w:hAnsi="Sylfaen" w:cs="Calibri Light"/>
        </w:rPr>
        <w:t xml:space="preserve"> i stanowi wyodrębniony księgowo oraz operacyjnie </w:t>
      </w:r>
      <w:r w:rsidRPr="0040471D">
        <w:rPr>
          <w:rFonts w:ascii="Sylfaen" w:hAnsi="Sylfaen" w:cs="Calibri Light"/>
          <w:b/>
        </w:rPr>
        <w:t>Fundusz Pożyczkowy</w:t>
      </w:r>
      <w:r w:rsidRPr="0040471D">
        <w:rPr>
          <w:rFonts w:ascii="Sylfaen" w:hAnsi="Sylfaen" w:cs="Calibri Light"/>
        </w:rPr>
        <w:t>.</w:t>
      </w:r>
    </w:p>
    <w:p w14:paraId="3C53AD93" w14:textId="77777777" w:rsidR="003C1127" w:rsidRPr="0040471D" w:rsidRDefault="003C1127" w:rsidP="00324D22">
      <w:pPr>
        <w:spacing w:after="0" w:line="240" w:lineRule="auto"/>
        <w:jc w:val="both"/>
        <w:rPr>
          <w:rFonts w:ascii="Sylfaen" w:hAnsi="Sylfaen" w:cs="Calibri Light"/>
        </w:rPr>
      </w:pPr>
    </w:p>
    <w:p w14:paraId="7136B0A6" w14:textId="77777777" w:rsidR="00DA694B" w:rsidRPr="0040471D" w:rsidRDefault="00DA694B" w:rsidP="00324D22">
      <w:pPr>
        <w:spacing w:after="0" w:line="240" w:lineRule="auto"/>
        <w:jc w:val="center"/>
        <w:rPr>
          <w:rFonts w:ascii="Sylfaen" w:hAnsi="Sylfaen" w:cs="Calibri Light"/>
          <w:b/>
        </w:rPr>
      </w:pPr>
      <w:r w:rsidRPr="0040471D">
        <w:rPr>
          <w:rFonts w:ascii="Sylfaen" w:hAnsi="Sylfaen" w:cs="Calibri Light"/>
          <w:b/>
        </w:rPr>
        <w:t>§2 Definicje</w:t>
      </w:r>
    </w:p>
    <w:p w14:paraId="5A23BEBF" w14:textId="77777777" w:rsidR="00DA694B" w:rsidRPr="0040471D" w:rsidRDefault="00DA694B" w:rsidP="00324D22">
      <w:pPr>
        <w:numPr>
          <w:ilvl w:val="0"/>
          <w:numId w:val="3"/>
        </w:numPr>
        <w:spacing w:after="0" w:line="240" w:lineRule="auto"/>
        <w:jc w:val="both"/>
        <w:rPr>
          <w:rFonts w:ascii="Sylfaen" w:hAnsi="Sylfaen" w:cs="Calibri Light"/>
        </w:rPr>
      </w:pPr>
      <w:r w:rsidRPr="0040471D">
        <w:rPr>
          <w:rFonts w:ascii="Sylfaen" w:hAnsi="Sylfaen" w:cs="Calibri Light"/>
        </w:rPr>
        <w:t xml:space="preserve">Ilekroć w niniejszym </w:t>
      </w:r>
      <w:r w:rsidRPr="0040471D">
        <w:rPr>
          <w:rFonts w:ascii="Sylfaen" w:hAnsi="Sylfaen" w:cs="Calibri Light"/>
          <w:b/>
        </w:rPr>
        <w:t>Regulaminie</w:t>
      </w:r>
      <w:r w:rsidRPr="0040471D">
        <w:rPr>
          <w:rFonts w:ascii="Sylfaen" w:hAnsi="Sylfaen" w:cs="Calibri Light"/>
        </w:rPr>
        <w:t xml:space="preserve"> mowa o:</w:t>
      </w:r>
    </w:p>
    <w:p w14:paraId="28599BB3" w14:textId="40A69B52" w:rsidR="00DA694B" w:rsidRPr="0040471D" w:rsidRDefault="00DA694B" w:rsidP="00324D22">
      <w:pPr>
        <w:numPr>
          <w:ilvl w:val="1"/>
          <w:numId w:val="3"/>
        </w:numPr>
        <w:spacing w:after="0" w:line="240" w:lineRule="auto"/>
        <w:jc w:val="both"/>
        <w:rPr>
          <w:rFonts w:ascii="Sylfaen" w:hAnsi="Sylfaen" w:cs="Calibri Light"/>
        </w:rPr>
      </w:pPr>
      <w:r w:rsidRPr="0040471D">
        <w:rPr>
          <w:rFonts w:ascii="Sylfaen" w:hAnsi="Sylfaen" w:cs="Calibri Light"/>
          <w:b/>
        </w:rPr>
        <w:t>Administratorze</w:t>
      </w:r>
      <w:r w:rsidRPr="0040471D">
        <w:rPr>
          <w:rFonts w:ascii="Sylfaen" w:hAnsi="Sylfaen" w:cs="Calibri Light"/>
        </w:rPr>
        <w:t xml:space="preserve"> – należy przez to rozumieć </w:t>
      </w:r>
      <w:r w:rsidRPr="0040471D">
        <w:rPr>
          <w:rFonts w:ascii="Sylfaen" w:hAnsi="Sylfaen" w:cs="Calibri Light"/>
          <w:b/>
        </w:rPr>
        <w:t>Administratora Danych Osobowych</w:t>
      </w:r>
      <w:r w:rsidRPr="0040471D">
        <w:rPr>
          <w:rFonts w:ascii="Sylfaen" w:hAnsi="Sylfaen" w:cs="Calibri Light"/>
        </w:rPr>
        <w:t xml:space="preserve"> w rozumieniu </w:t>
      </w:r>
      <w:r w:rsidRPr="0040471D">
        <w:rPr>
          <w:rFonts w:ascii="Sylfaen" w:hAnsi="Sylfaen" w:cs="Calibri Light"/>
          <w:b/>
        </w:rPr>
        <w:t>art. 4 pkt</w:t>
      </w:r>
      <w:r w:rsidRPr="0040471D">
        <w:rPr>
          <w:rFonts w:ascii="Sylfaen" w:hAnsi="Sylfaen" w:cs="Calibri Light"/>
        </w:rPr>
        <w:t xml:space="preserve"> </w:t>
      </w:r>
      <w:r w:rsidRPr="0040471D">
        <w:rPr>
          <w:rFonts w:ascii="Sylfaen" w:hAnsi="Sylfaen" w:cs="Calibri Light"/>
          <w:b/>
        </w:rPr>
        <w:t>7 RODO</w:t>
      </w:r>
      <w:r w:rsidRPr="0040471D">
        <w:rPr>
          <w:rFonts w:ascii="Sylfaen" w:hAnsi="Sylfaen" w:cs="Calibri Light"/>
        </w:rPr>
        <w:t xml:space="preserve">, tj. odpowiednie podmioty wymienione w </w:t>
      </w:r>
      <w:r w:rsidR="00B013D3" w:rsidRPr="00B013D3">
        <w:rPr>
          <w:rFonts w:ascii="Sylfaen" w:hAnsi="Sylfaen" w:cs="Calibri Light"/>
          <w:b/>
          <w:i/>
        </w:rPr>
        <w:t xml:space="preserve">załączniku nr </w:t>
      </w:r>
      <w:r w:rsidR="00526467">
        <w:rPr>
          <w:rFonts w:ascii="Sylfaen" w:hAnsi="Sylfaen" w:cs="Calibri Light"/>
          <w:b/>
          <w:i/>
        </w:rPr>
        <w:t>10</w:t>
      </w:r>
      <w:r w:rsidR="00B013D3">
        <w:rPr>
          <w:rFonts w:ascii="Sylfaen" w:hAnsi="Sylfaen" w:cs="Calibri Light"/>
        </w:rPr>
        <w:t xml:space="preserve"> do niniejszego</w:t>
      </w:r>
      <w:r w:rsidRPr="0040471D">
        <w:rPr>
          <w:rFonts w:ascii="Sylfaen" w:hAnsi="Sylfaen" w:cs="Calibri Light"/>
        </w:rPr>
        <w:t xml:space="preserve"> </w:t>
      </w:r>
      <w:r w:rsidRPr="0040471D">
        <w:rPr>
          <w:rFonts w:ascii="Sylfaen" w:hAnsi="Sylfaen" w:cs="Calibri Light"/>
          <w:b/>
        </w:rPr>
        <w:t>Regulaminu</w:t>
      </w:r>
      <w:r w:rsidRPr="0040471D">
        <w:rPr>
          <w:rFonts w:ascii="Sylfaen" w:hAnsi="Sylfaen" w:cs="Calibri Light"/>
        </w:rPr>
        <w:t>.</w:t>
      </w:r>
    </w:p>
    <w:p w14:paraId="10B6F49A" w14:textId="77777777" w:rsidR="00CE507A" w:rsidRPr="0040471D" w:rsidRDefault="00CE507A" w:rsidP="00324D22">
      <w:pPr>
        <w:numPr>
          <w:ilvl w:val="1"/>
          <w:numId w:val="3"/>
        </w:numPr>
        <w:spacing w:after="0" w:line="240" w:lineRule="auto"/>
        <w:jc w:val="both"/>
        <w:rPr>
          <w:rFonts w:ascii="Sylfaen" w:hAnsi="Sylfaen" w:cs="Calibri Light"/>
        </w:rPr>
      </w:pPr>
      <w:r w:rsidRPr="0040471D">
        <w:rPr>
          <w:rFonts w:ascii="Sylfaen" w:hAnsi="Sylfaen" w:cs="Calibri Light"/>
          <w:b/>
        </w:rPr>
        <w:t>Analityku Pożyczkowym</w:t>
      </w:r>
      <w:r w:rsidRPr="0040471D">
        <w:rPr>
          <w:rFonts w:ascii="Sylfaen" w:hAnsi="Sylfaen" w:cs="Calibri Light"/>
        </w:rPr>
        <w:t xml:space="preserve"> – należy przez to rozumieć osobę posiadająca odpowiednie kwalifikacje, czyli co najmniej 2 letnie doświadczenie w zakresie analizy ryzyka kredytowego rozumianej jako analiza zdolności kredytowej/pożyczkowej przedsiębiorstw.</w:t>
      </w:r>
    </w:p>
    <w:p w14:paraId="55D271DD" w14:textId="77777777" w:rsidR="006040E2" w:rsidRPr="0040471D" w:rsidRDefault="006040E2" w:rsidP="00324D22">
      <w:pPr>
        <w:numPr>
          <w:ilvl w:val="1"/>
          <w:numId w:val="3"/>
        </w:numPr>
        <w:spacing w:after="0" w:line="240" w:lineRule="auto"/>
        <w:jc w:val="both"/>
        <w:rPr>
          <w:rFonts w:ascii="Sylfaen" w:hAnsi="Sylfaen" w:cs="Calibri Light"/>
        </w:rPr>
      </w:pPr>
      <w:r w:rsidRPr="0040471D">
        <w:rPr>
          <w:rFonts w:ascii="Sylfaen" w:hAnsi="Sylfaen" w:cs="Calibri Light"/>
          <w:b/>
        </w:rPr>
        <w:t>Danych Osobowych</w:t>
      </w:r>
      <w:r w:rsidRPr="0040471D">
        <w:rPr>
          <w:rFonts w:ascii="Sylfaen" w:hAnsi="Sylfaen" w:cs="Calibri Light"/>
        </w:rPr>
        <w:t xml:space="preserve"> – należy przez to rozumieć wszelkie informacje o zidentyfikowanej lub możliwej do zidentyfikowania osobie fizycznej (osobie, której dane dotyczą) zgodnie </w:t>
      </w:r>
      <w:r w:rsidRPr="0040471D">
        <w:rPr>
          <w:rFonts w:ascii="Sylfaen" w:hAnsi="Sylfaen" w:cs="Calibri Light"/>
          <w:b/>
        </w:rPr>
        <w:t>z art. 4 pkt 1 RODO</w:t>
      </w:r>
      <w:r w:rsidRPr="0040471D">
        <w:rPr>
          <w:rFonts w:ascii="Sylfaen" w:hAnsi="Sylfaen" w:cs="Calibri Light"/>
        </w:rPr>
        <w:t>.</w:t>
      </w:r>
    </w:p>
    <w:p w14:paraId="056714CA" w14:textId="77777777" w:rsidR="006040E2" w:rsidRPr="0040471D" w:rsidRDefault="006040E2" w:rsidP="00324D22">
      <w:pPr>
        <w:numPr>
          <w:ilvl w:val="1"/>
          <w:numId w:val="3"/>
        </w:numPr>
        <w:spacing w:after="0" w:line="240" w:lineRule="auto"/>
        <w:jc w:val="both"/>
        <w:rPr>
          <w:rFonts w:ascii="Sylfaen" w:hAnsi="Sylfaen" w:cs="Calibri Light"/>
        </w:rPr>
      </w:pPr>
      <w:r w:rsidRPr="0040471D">
        <w:rPr>
          <w:rFonts w:ascii="Sylfaen" w:hAnsi="Sylfaen" w:cs="Calibri Light"/>
          <w:b/>
        </w:rPr>
        <w:t>Dniu Roboczym</w:t>
      </w:r>
      <w:r w:rsidRPr="0040471D">
        <w:rPr>
          <w:rFonts w:ascii="Sylfaen" w:hAnsi="Sylfaen" w:cs="Calibri Light"/>
        </w:rPr>
        <w:t xml:space="preserve"> – należy przez to rozumieć dzień inny niż sobota lub dzień ustawowo wolny od pracy w rozumieniu ustawy z dnia </w:t>
      </w:r>
      <w:r w:rsidRPr="0040471D">
        <w:rPr>
          <w:rFonts w:ascii="Sylfaen" w:hAnsi="Sylfaen" w:cs="Calibri Light"/>
          <w:b/>
        </w:rPr>
        <w:t>18 stycznia 1951 r.</w:t>
      </w:r>
      <w:r w:rsidRPr="0040471D">
        <w:rPr>
          <w:rFonts w:ascii="Sylfaen" w:hAnsi="Sylfaen" w:cs="Calibri Light"/>
        </w:rPr>
        <w:t xml:space="preserve"> o dniach wolnych od pracy (tj. </w:t>
      </w:r>
      <w:r w:rsidRPr="0040471D">
        <w:rPr>
          <w:rFonts w:ascii="Sylfaen" w:hAnsi="Sylfaen" w:cs="Calibri Light"/>
          <w:b/>
        </w:rPr>
        <w:t>Dz. U. z 2015 r</w:t>
      </w:r>
      <w:r w:rsidRPr="0040471D">
        <w:rPr>
          <w:rFonts w:ascii="Sylfaen" w:hAnsi="Sylfaen" w:cs="Calibri Light"/>
        </w:rPr>
        <w:t xml:space="preserve">., </w:t>
      </w:r>
      <w:r w:rsidRPr="0040471D">
        <w:rPr>
          <w:rFonts w:ascii="Sylfaen" w:hAnsi="Sylfaen" w:cs="Calibri Light"/>
          <w:b/>
        </w:rPr>
        <w:t>poz. 90</w:t>
      </w:r>
      <w:r w:rsidRPr="0040471D">
        <w:rPr>
          <w:rFonts w:ascii="Sylfaen" w:hAnsi="Sylfaen" w:cs="Calibri Light"/>
        </w:rPr>
        <w:t xml:space="preserve"> z późn. zm.).</w:t>
      </w:r>
    </w:p>
    <w:p w14:paraId="5E953344" w14:textId="77777777" w:rsidR="00631714" w:rsidRPr="0040471D" w:rsidRDefault="00631714" w:rsidP="00324D22">
      <w:pPr>
        <w:numPr>
          <w:ilvl w:val="1"/>
          <w:numId w:val="3"/>
        </w:numPr>
        <w:spacing w:after="0" w:line="240" w:lineRule="auto"/>
        <w:jc w:val="both"/>
        <w:rPr>
          <w:rFonts w:ascii="Sylfaen" w:hAnsi="Sylfaen" w:cs="Calibri Light"/>
        </w:rPr>
      </w:pPr>
      <w:r w:rsidRPr="0040471D">
        <w:rPr>
          <w:rFonts w:ascii="Sylfaen" w:hAnsi="Sylfaen" w:cs="Calibri Light"/>
          <w:b/>
        </w:rPr>
        <w:t>Dniu udzielenia pożyczki</w:t>
      </w:r>
      <w:r w:rsidRPr="0040471D">
        <w:rPr>
          <w:rFonts w:ascii="Sylfaen" w:hAnsi="Sylfaen" w:cs="Calibri Light"/>
        </w:rPr>
        <w:t xml:space="preserve"> – należy przez to rozumieć dzień podpisania </w:t>
      </w:r>
      <w:r w:rsidRPr="0040471D">
        <w:rPr>
          <w:rFonts w:ascii="Sylfaen" w:hAnsi="Sylfaen" w:cs="Calibri Light"/>
          <w:b/>
        </w:rPr>
        <w:t>Umowy Pożyczkowej</w:t>
      </w:r>
      <w:r w:rsidRPr="0040471D">
        <w:rPr>
          <w:rFonts w:ascii="Sylfaen" w:hAnsi="Sylfaen" w:cs="Calibri Light"/>
        </w:rPr>
        <w:t>.</w:t>
      </w:r>
    </w:p>
    <w:p w14:paraId="1CDCA626" w14:textId="77777777" w:rsidR="007A42D5" w:rsidRPr="0040471D" w:rsidRDefault="007A42D5" w:rsidP="00324D22">
      <w:pPr>
        <w:numPr>
          <w:ilvl w:val="1"/>
          <w:numId w:val="3"/>
        </w:numPr>
        <w:spacing w:after="0" w:line="240" w:lineRule="auto"/>
        <w:jc w:val="both"/>
        <w:rPr>
          <w:rFonts w:ascii="Sylfaen" w:hAnsi="Sylfaen" w:cs="Calibri Light"/>
        </w:rPr>
      </w:pPr>
      <w:r w:rsidRPr="0040471D">
        <w:rPr>
          <w:rFonts w:ascii="Sylfaen" w:hAnsi="Sylfaen" w:cs="Calibri Light"/>
          <w:b/>
        </w:rPr>
        <w:t>Funduszu Pożyczkowym</w:t>
      </w:r>
      <w:r w:rsidRPr="0040471D">
        <w:rPr>
          <w:rFonts w:ascii="Sylfaen" w:hAnsi="Sylfaen" w:cs="Calibri Light"/>
        </w:rPr>
        <w:t xml:space="preserve"> (</w:t>
      </w:r>
      <w:r w:rsidRPr="0040471D">
        <w:rPr>
          <w:rFonts w:ascii="Sylfaen" w:hAnsi="Sylfaen" w:cs="Calibri Light"/>
          <w:b/>
        </w:rPr>
        <w:t>Fundusz</w:t>
      </w:r>
      <w:r w:rsidRPr="0040471D">
        <w:rPr>
          <w:rFonts w:ascii="Sylfaen" w:hAnsi="Sylfaen" w:cs="Calibri Light"/>
        </w:rPr>
        <w:t xml:space="preserve">) – należy przez to rozumieć wyodrębniony księgowo oraz operacyjnie </w:t>
      </w:r>
      <w:r w:rsidRPr="0040471D">
        <w:rPr>
          <w:rFonts w:ascii="Sylfaen" w:hAnsi="Sylfaen" w:cs="Calibri Light"/>
          <w:b/>
        </w:rPr>
        <w:t>Fundusz</w:t>
      </w:r>
      <w:r w:rsidRPr="0040471D">
        <w:rPr>
          <w:rFonts w:ascii="Sylfaen" w:hAnsi="Sylfaen" w:cs="Calibri Light"/>
        </w:rPr>
        <w:t xml:space="preserve"> służący udzielaniu pożyczek dla </w:t>
      </w:r>
      <w:r w:rsidRPr="0040471D">
        <w:rPr>
          <w:rFonts w:ascii="Sylfaen" w:hAnsi="Sylfaen" w:cs="Calibri Light"/>
          <w:b/>
        </w:rPr>
        <w:t>MŚP</w:t>
      </w:r>
      <w:r w:rsidRPr="0040471D">
        <w:rPr>
          <w:rFonts w:ascii="Sylfaen" w:hAnsi="Sylfaen" w:cs="Calibri Light"/>
        </w:rPr>
        <w:t xml:space="preserve"> ze środków pozyskanych z </w:t>
      </w:r>
      <w:r w:rsidRPr="0040471D">
        <w:rPr>
          <w:rFonts w:ascii="Sylfaen" w:hAnsi="Sylfaen" w:cs="Calibri Light"/>
          <w:b/>
        </w:rPr>
        <w:t>MFR Sp. z o.o.</w:t>
      </w:r>
      <w:r w:rsidRPr="0040471D">
        <w:rPr>
          <w:rFonts w:ascii="Sylfaen" w:hAnsi="Sylfaen" w:cs="Calibri Light"/>
        </w:rPr>
        <w:t xml:space="preserve"> na podstawie </w:t>
      </w:r>
      <w:r w:rsidRPr="0040471D">
        <w:rPr>
          <w:rFonts w:ascii="Sylfaen" w:hAnsi="Sylfaen" w:cs="Calibri Light"/>
          <w:b/>
        </w:rPr>
        <w:t>Umowy Linii Pożyczkowej</w:t>
      </w:r>
      <w:r w:rsidRPr="0040471D">
        <w:rPr>
          <w:rFonts w:ascii="Sylfaen" w:hAnsi="Sylfaen" w:cs="Calibri Light"/>
        </w:rPr>
        <w:t>.</w:t>
      </w:r>
    </w:p>
    <w:p w14:paraId="57DECF9A" w14:textId="77777777" w:rsidR="002D2BA4" w:rsidRPr="0040471D" w:rsidRDefault="002D2BA4" w:rsidP="00324D22">
      <w:pPr>
        <w:numPr>
          <w:ilvl w:val="1"/>
          <w:numId w:val="3"/>
        </w:numPr>
        <w:spacing w:after="0" w:line="240" w:lineRule="auto"/>
        <w:jc w:val="both"/>
        <w:rPr>
          <w:rFonts w:ascii="Sylfaen" w:hAnsi="Sylfaen" w:cs="Calibri Light"/>
        </w:rPr>
      </w:pPr>
      <w:r w:rsidRPr="0040471D">
        <w:rPr>
          <w:rFonts w:ascii="Sylfaen" w:hAnsi="Sylfaen" w:cs="Calibri Light"/>
          <w:b/>
        </w:rPr>
        <w:t>Kodeksie Cywilnym</w:t>
      </w:r>
      <w:r w:rsidRPr="0040471D">
        <w:rPr>
          <w:rFonts w:ascii="Sylfaen" w:hAnsi="Sylfaen" w:cs="Calibri Light"/>
        </w:rPr>
        <w:t xml:space="preserve"> - Ustawa z dnia 23 kwietnia 1964 r (</w:t>
      </w:r>
      <w:r w:rsidRPr="0040471D">
        <w:rPr>
          <w:rFonts w:ascii="Sylfaen" w:hAnsi="Sylfaen" w:cs="Calibri Light"/>
          <w:b/>
        </w:rPr>
        <w:t>Dz. U. z 1964 r. nr 16, poz. 93 z późn. zm</w:t>
      </w:r>
      <w:r w:rsidRPr="0040471D">
        <w:rPr>
          <w:rFonts w:ascii="Sylfaen" w:hAnsi="Sylfaen" w:cs="Calibri Light"/>
        </w:rPr>
        <w:t>.)</w:t>
      </w:r>
    </w:p>
    <w:p w14:paraId="19CF31F2" w14:textId="77777777" w:rsidR="000C349D" w:rsidRPr="0040471D" w:rsidRDefault="000C349D" w:rsidP="00324D22">
      <w:pPr>
        <w:numPr>
          <w:ilvl w:val="1"/>
          <w:numId w:val="3"/>
        </w:numPr>
        <w:spacing w:after="0" w:line="240" w:lineRule="auto"/>
        <w:jc w:val="both"/>
        <w:rPr>
          <w:rFonts w:ascii="Sylfaen" w:hAnsi="Sylfaen" w:cs="Calibri Light"/>
        </w:rPr>
      </w:pPr>
      <w:r w:rsidRPr="0040471D">
        <w:rPr>
          <w:rFonts w:ascii="Sylfaen" w:hAnsi="Sylfaen" w:cs="Calibri Light"/>
          <w:b/>
        </w:rPr>
        <w:t xml:space="preserve">MFR </w:t>
      </w:r>
      <w:r w:rsidRPr="0040471D">
        <w:rPr>
          <w:rFonts w:ascii="Sylfaen" w:hAnsi="Sylfaen" w:cs="Calibri Light"/>
        </w:rPr>
        <w:t>– należy przez ro rozumieć Spółkę z ograniczoną odpowiedzialnością Małopolski Fundusz Rozwoju z siedzibą w Krakowie przy ulicy Cystersów 9</w:t>
      </w:r>
    </w:p>
    <w:p w14:paraId="3CBBD314" w14:textId="77777777" w:rsidR="007A42D5" w:rsidRPr="0040471D" w:rsidRDefault="007A42D5" w:rsidP="00324D22">
      <w:pPr>
        <w:numPr>
          <w:ilvl w:val="1"/>
          <w:numId w:val="3"/>
        </w:numPr>
        <w:spacing w:after="0" w:line="240" w:lineRule="auto"/>
        <w:jc w:val="both"/>
        <w:rPr>
          <w:rFonts w:ascii="Sylfaen" w:hAnsi="Sylfaen" w:cs="Calibri Light"/>
        </w:rPr>
      </w:pPr>
      <w:r w:rsidRPr="0040471D">
        <w:rPr>
          <w:rFonts w:ascii="Sylfaen" w:hAnsi="Sylfaen" w:cs="Calibri Light"/>
          <w:b/>
        </w:rPr>
        <w:t>MŚP</w:t>
      </w:r>
      <w:r w:rsidRPr="0040471D">
        <w:rPr>
          <w:rFonts w:ascii="Sylfaen" w:hAnsi="Sylfaen" w:cs="Calibri Light"/>
        </w:rPr>
        <w:t xml:space="preserve"> – należy przez to rozumieć mikro, małe lub średnie przedsiębiorstwo w rozumieniu przepisów Załącznika nr I do </w:t>
      </w:r>
      <w:r w:rsidRPr="0040471D">
        <w:rPr>
          <w:rFonts w:ascii="Sylfaen" w:hAnsi="Sylfaen" w:cs="Calibri Light"/>
          <w:b/>
        </w:rPr>
        <w:t>Rozporządzenia Komisji</w:t>
      </w:r>
      <w:r w:rsidRPr="0040471D">
        <w:rPr>
          <w:rFonts w:ascii="Sylfaen" w:hAnsi="Sylfaen" w:cs="Calibri Light"/>
        </w:rPr>
        <w:t xml:space="preserve"> (</w:t>
      </w:r>
      <w:r w:rsidRPr="0040471D">
        <w:rPr>
          <w:rFonts w:ascii="Sylfaen" w:hAnsi="Sylfaen" w:cs="Calibri Light"/>
          <w:b/>
        </w:rPr>
        <w:t>UE</w:t>
      </w:r>
      <w:r w:rsidRPr="0040471D">
        <w:rPr>
          <w:rFonts w:ascii="Sylfaen" w:hAnsi="Sylfaen" w:cs="Calibri Light"/>
        </w:rPr>
        <w:t xml:space="preserve">) </w:t>
      </w:r>
      <w:r w:rsidRPr="0040471D">
        <w:rPr>
          <w:rFonts w:ascii="Sylfaen" w:hAnsi="Sylfaen" w:cs="Calibri Light"/>
          <w:b/>
        </w:rPr>
        <w:t>nr 651/2014</w:t>
      </w:r>
      <w:r w:rsidRPr="0040471D">
        <w:rPr>
          <w:rFonts w:ascii="Sylfaen" w:hAnsi="Sylfaen" w:cs="Calibri Light"/>
        </w:rPr>
        <w:t xml:space="preserve"> z </w:t>
      </w:r>
      <w:r w:rsidRPr="0040471D">
        <w:rPr>
          <w:rFonts w:ascii="Sylfaen" w:hAnsi="Sylfaen" w:cs="Calibri Light"/>
          <w:b/>
        </w:rPr>
        <w:t>17 czerwca 2014 r</w:t>
      </w:r>
      <w:r w:rsidRPr="0040471D">
        <w:rPr>
          <w:rFonts w:ascii="Sylfaen" w:hAnsi="Sylfaen" w:cs="Calibri Light"/>
        </w:rPr>
        <w:t xml:space="preserve">. uznającego niektóre rodzaje pomocy za zgodne z rynkiem wewnętrznym w zastosowaniu </w:t>
      </w:r>
      <w:r w:rsidRPr="0040471D">
        <w:rPr>
          <w:rFonts w:ascii="Sylfaen" w:hAnsi="Sylfaen" w:cs="Calibri Light"/>
          <w:b/>
        </w:rPr>
        <w:t>art. 107 i 108</w:t>
      </w:r>
      <w:r w:rsidRPr="0040471D">
        <w:rPr>
          <w:rFonts w:ascii="Sylfaen" w:hAnsi="Sylfaen" w:cs="Calibri Light"/>
        </w:rPr>
        <w:t xml:space="preserve"> </w:t>
      </w:r>
      <w:r w:rsidRPr="0040471D">
        <w:rPr>
          <w:rFonts w:ascii="Sylfaen" w:hAnsi="Sylfaen" w:cs="Calibri Light"/>
          <w:b/>
        </w:rPr>
        <w:t>Traktatu</w:t>
      </w:r>
      <w:r w:rsidRPr="0040471D">
        <w:rPr>
          <w:rFonts w:ascii="Sylfaen" w:hAnsi="Sylfaen" w:cs="Calibri Light"/>
        </w:rPr>
        <w:t xml:space="preserve">, </w:t>
      </w:r>
      <w:r w:rsidRPr="0040471D">
        <w:rPr>
          <w:rFonts w:ascii="Sylfaen" w:hAnsi="Sylfaen" w:cs="Calibri Light"/>
        </w:rPr>
        <w:lastRenderedPageBreak/>
        <w:t xml:space="preserve">wraz z póź. zm. z siedzibą lub oddziałem zarejestrowanym na terenie województwa małopolskiego, wpisanym do </w:t>
      </w:r>
      <w:r w:rsidRPr="0040471D">
        <w:rPr>
          <w:rFonts w:ascii="Sylfaen" w:hAnsi="Sylfaen" w:cs="Calibri Light"/>
          <w:b/>
        </w:rPr>
        <w:t>CEIDG</w:t>
      </w:r>
      <w:r w:rsidRPr="0040471D">
        <w:rPr>
          <w:rFonts w:ascii="Sylfaen" w:hAnsi="Sylfaen" w:cs="Calibri Light"/>
        </w:rPr>
        <w:t xml:space="preserve"> lub </w:t>
      </w:r>
      <w:r w:rsidRPr="0040471D">
        <w:rPr>
          <w:rFonts w:ascii="Sylfaen" w:hAnsi="Sylfaen" w:cs="Calibri Light"/>
          <w:b/>
        </w:rPr>
        <w:t>KRS</w:t>
      </w:r>
      <w:r w:rsidRPr="0040471D">
        <w:rPr>
          <w:rFonts w:ascii="Sylfaen" w:hAnsi="Sylfaen" w:cs="Calibri Light"/>
        </w:rPr>
        <w:t>.</w:t>
      </w:r>
    </w:p>
    <w:p w14:paraId="0C9D68A8" w14:textId="77777777" w:rsidR="006040E2" w:rsidRPr="0040471D" w:rsidRDefault="006040E2" w:rsidP="00324D22">
      <w:pPr>
        <w:numPr>
          <w:ilvl w:val="1"/>
          <w:numId w:val="3"/>
        </w:numPr>
        <w:spacing w:after="0" w:line="240" w:lineRule="auto"/>
        <w:jc w:val="both"/>
        <w:rPr>
          <w:rFonts w:ascii="Sylfaen" w:hAnsi="Sylfaen" w:cs="Calibri Light"/>
        </w:rPr>
      </w:pPr>
      <w:r w:rsidRPr="0040471D">
        <w:rPr>
          <w:rFonts w:ascii="Sylfaen" w:hAnsi="Sylfaen" w:cs="Calibri Light"/>
          <w:b/>
        </w:rPr>
        <w:t>Pośredniku Finansowym (PF)</w:t>
      </w:r>
      <w:r w:rsidRPr="0040471D">
        <w:rPr>
          <w:rFonts w:ascii="Sylfaen" w:hAnsi="Sylfaen" w:cs="Calibri Light"/>
        </w:rPr>
        <w:t xml:space="preserve"> – należ prze to rozumieć podmiot, którego przedmiotem działalności jest udzielanie w sposób stały i profesjonalny pożyczek na rzecz MŚP, w szczególności: podmiot prowadzący fundusz pożyczkowy, bank spółdzielczy w rozumieniu ustawy z dnia </w:t>
      </w:r>
      <w:r w:rsidRPr="0040471D">
        <w:rPr>
          <w:rFonts w:ascii="Sylfaen" w:hAnsi="Sylfaen" w:cs="Calibri Light"/>
          <w:b/>
        </w:rPr>
        <w:t>7 grudnia 2000 r.</w:t>
      </w:r>
      <w:r w:rsidRPr="0040471D">
        <w:rPr>
          <w:rFonts w:ascii="Sylfaen" w:hAnsi="Sylfaen" w:cs="Calibri Light"/>
        </w:rPr>
        <w:t xml:space="preserve"> o funkcjonowaniu banków spółdzielczych, ich zrzeszaniu się i bankach zrzeszających (tj. </w:t>
      </w:r>
      <w:r w:rsidRPr="0040471D">
        <w:rPr>
          <w:rFonts w:ascii="Sylfaen" w:hAnsi="Sylfaen" w:cs="Calibri Light"/>
          <w:b/>
        </w:rPr>
        <w:t>Dz. U. 2021 r. poz. 102</w:t>
      </w:r>
      <w:r w:rsidRPr="0040471D">
        <w:rPr>
          <w:rFonts w:ascii="Sylfaen" w:hAnsi="Sylfaen" w:cs="Calibri Light"/>
        </w:rPr>
        <w:t xml:space="preserve">), bank krajowy, bank zagraniczny, instytucja kredytowa lub instytucja finansowa w rozumieniu Prawa Bankowego (tj. </w:t>
      </w:r>
      <w:r w:rsidRPr="0040471D">
        <w:rPr>
          <w:rFonts w:ascii="Sylfaen" w:hAnsi="Sylfaen" w:cs="Calibri Light"/>
          <w:b/>
        </w:rPr>
        <w:t>Dz. U. 2020, poz. 1896 z</w:t>
      </w:r>
      <w:r w:rsidRPr="0040471D">
        <w:rPr>
          <w:rFonts w:ascii="Sylfaen" w:hAnsi="Sylfaen" w:cs="Calibri Light"/>
        </w:rPr>
        <w:t xml:space="preserve"> późn. zm. – Prawo Bankowe), z którym zawarta została Umowa Linii Pożyczkowej, w tym konkretnym przypadku Umowa nr </w:t>
      </w:r>
      <w:r w:rsidRPr="0040471D">
        <w:rPr>
          <w:rFonts w:ascii="Sylfaen" w:hAnsi="Sylfaen" w:cs="Calibri Light"/>
          <w:b/>
        </w:rPr>
        <w:t>MFR/3/LP/1/2022/U.</w:t>
      </w:r>
    </w:p>
    <w:p w14:paraId="0DC4A5F6" w14:textId="77777777" w:rsidR="00EF0E3A" w:rsidRPr="0040471D" w:rsidRDefault="00EF0E3A" w:rsidP="00324D22">
      <w:pPr>
        <w:numPr>
          <w:ilvl w:val="1"/>
          <w:numId w:val="3"/>
        </w:numPr>
        <w:spacing w:after="0" w:line="240" w:lineRule="auto"/>
        <w:jc w:val="both"/>
        <w:rPr>
          <w:rFonts w:ascii="Sylfaen" w:hAnsi="Sylfaen" w:cs="Calibri Light"/>
        </w:rPr>
      </w:pPr>
      <w:r w:rsidRPr="0040471D">
        <w:rPr>
          <w:rFonts w:ascii="Sylfaen" w:hAnsi="Sylfaen" w:cs="Calibri Light"/>
          <w:b/>
        </w:rPr>
        <w:t>Poręczycielu</w:t>
      </w:r>
      <w:r w:rsidRPr="0040471D">
        <w:rPr>
          <w:rFonts w:ascii="Sylfaen" w:hAnsi="Sylfaen" w:cs="Calibri Light"/>
        </w:rPr>
        <w:t xml:space="preserve"> </w:t>
      </w:r>
      <w:r w:rsidR="00CE507A" w:rsidRPr="0040471D">
        <w:rPr>
          <w:rFonts w:ascii="Sylfaen" w:hAnsi="Sylfaen" w:cs="Calibri Light"/>
        </w:rPr>
        <w:t>–</w:t>
      </w:r>
      <w:r w:rsidRPr="0040471D">
        <w:rPr>
          <w:rFonts w:ascii="Sylfaen" w:hAnsi="Sylfaen" w:cs="Calibri Light"/>
        </w:rPr>
        <w:t xml:space="preserve"> </w:t>
      </w:r>
      <w:r w:rsidR="00CE507A" w:rsidRPr="0040471D">
        <w:rPr>
          <w:rFonts w:ascii="Sylfaen" w:hAnsi="Sylfaen" w:cs="Calibri Light"/>
        </w:rPr>
        <w:t>należy przez to rozumieć osobę fizyczną lub pra</w:t>
      </w:r>
      <w:r w:rsidR="00316818" w:rsidRPr="0040471D">
        <w:rPr>
          <w:rFonts w:ascii="Sylfaen" w:hAnsi="Sylfaen" w:cs="Calibri Light"/>
        </w:rPr>
        <w:t xml:space="preserve">wną, która złoży poręczenie za </w:t>
      </w:r>
      <w:r w:rsidR="00316818" w:rsidRPr="0040471D">
        <w:rPr>
          <w:rFonts w:ascii="Sylfaen" w:hAnsi="Sylfaen" w:cs="Calibri Light"/>
          <w:b/>
        </w:rPr>
        <w:t>P</w:t>
      </w:r>
      <w:r w:rsidR="00CE507A" w:rsidRPr="0040471D">
        <w:rPr>
          <w:rFonts w:ascii="Sylfaen" w:hAnsi="Sylfaen" w:cs="Calibri Light"/>
          <w:b/>
        </w:rPr>
        <w:t>ożyczkobiorcę</w:t>
      </w:r>
      <w:r w:rsidR="00CE507A" w:rsidRPr="0040471D">
        <w:rPr>
          <w:rFonts w:ascii="Sylfaen" w:hAnsi="Sylfaen" w:cs="Calibri Light"/>
        </w:rPr>
        <w:t xml:space="preserve"> w formie umowy cywilnej i/lub wekslowej </w:t>
      </w:r>
      <w:r w:rsidR="00316818" w:rsidRPr="0040471D">
        <w:rPr>
          <w:rFonts w:ascii="Sylfaen" w:hAnsi="Sylfaen" w:cs="Calibri Light"/>
        </w:rPr>
        <w:t xml:space="preserve">zawartej </w:t>
      </w:r>
      <w:r w:rsidR="00CE507A" w:rsidRPr="0040471D">
        <w:rPr>
          <w:rFonts w:ascii="Sylfaen" w:hAnsi="Sylfaen" w:cs="Calibri Light"/>
        </w:rPr>
        <w:t xml:space="preserve">pomiędzy </w:t>
      </w:r>
      <w:r w:rsidR="00CE507A" w:rsidRPr="0040471D">
        <w:rPr>
          <w:rFonts w:ascii="Sylfaen" w:hAnsi="Sylfaen" w:cs="Calibri Light"/>
          <w:b/>
        </w:rPr>
        <w:t>Funduszem</w:t>
      </w:r>
      <w:r w:rsidR="00CE507A" w:rsidRPr="0040471D">
        <w:rPr>
          <w:rFonts w:ascii="Sylfaen" w:hAnsi="Sylfaen" w:cs="Calibri Light"/>
        </w:rPr>
        <w:t xml:space="preserve"> a </w:t>
      </w:r>
      <w:r w:rsidR="00316818" w:rsidRPr="0040471D">
        <w:rPr>
          <w:rFonts w:ascii="Sylfaen" w:hAnsi="Sylfaen" w:cs="Calibri Light"/>
          <w:b/>
        </w:rPr>
        <w:t>Poręczycielem.</w:t>
      </w:r>
    </w:p>
    <w:p w14:paraId="4C1F994C" w14:textId="77777777" w:rsidR="00EF0E3A" w:rsidRPr="0040471D" w:rsidRDefault="00EF0E3A" w:rsidP="00324D22">
      <w:pPr>
        <w:numPr>
          <w:ilvl w:val="1"/>
          <w:numId w:val="3"/>
        </w:numPr>
        <w:spacing w:after="0" w:line="240" w:lineRule="auto"/>
        <w:jc w:val="both"/>
        <w:rPr>
          <w:rFonts w:ascii="Sylfaen" w:hAnsi="Sylfaen" w:cs="Calibri Light"/>
        </w:rPr>
      </w:pPr>
      <w:r w:rsidRPr="0040471D">
        <w:rPr>
          <w:rFonts w:ascii="Sylfaen" w:hAnsi="Sylfaen" w:cs="Calibri Light"/>
          <w:b/>
        </w:rPr>
        <w:t>Pożyczce</w:t>
      </w:r>
      <w:r w:rsidRPr="0040471D">
        <w:rPr>
          <w:rFonts w:ascii="Sylfaen" w:hAnsi="Sylfaen" w:cs="Calibri Light"/>
        </w:rPr>
        <w:t xml:space="preserve"> </w:t>
      </w:r>
      <w:r w:rsidR="00CE507A" w:rsidRPr="0040471D">
        <w:rPr>
          <w:rFonts w:ascii="Sylfaen" w:hAnsi="Sylfaen" w:cs="Calibri Light"/>
        </w:rPr>
        <w:t>–</w:t>
      </w:r>
      <w:r w:rsidRPr="0040471D">
        <w:rPr>
          <w:rFonts w:ascii="Sylfaen" w:hAnsi="Sylfaen" w:cs="Calibri Light"/>
        </w:rPr>
        <w:t xml:space="preserve"> </w:t>
      </w:r>
      <w:r w:rsidR="00CE507A" w:rsidRPr="0040471D">
        <w:rPr>
          <w:rFonts w:ascii="Sylfaen" w:hAnsi="Sylfaen" w:cs="Calibri Light"/>
        </w:rPr>
        <w:t xml:space="preserve">należy przez to rozumieć odpłatne przekazanie środków pieniężnych </w:t>
      </w:r>
      <w:r w:rsidR="00CE507A" w:rsidRPr="0040471D">
        <w:rPr>
          <w:rFonts w:ascii="Sylfaen" w:hAnsi="Sylfaen" w:cs="Calibri Light"/>
          <w:b/>
        </w:rPr>
        <w:t>Pożyczkobiorcy</w:t>
      </w:r>
      <w:r w:rsidR="00CE507A" w:rsidRPr="0040471D">
        <w:rPr>
          <w:rFonts w:ascii="Sylfaen" w:hAnsi="Sylfaen" w:cs="Calibri Light"/>
        </w:rPr>
        <w:t xml:space="preserve"> w rozumieniu </w:t>
      </w:r>
      <w:r w:rsidR="00CE507A" w:rsidRPr="0040471D">
        <w:rPr>
          <w:rFonts w:ascii="Sylfaen" w:hAnsi="Sylfaen" w:cs="Calibri Light"/>
          <w:b/>
        </w:rPr>
        <w:t>Kodeksu Cywilnego</w:t>
      </w:r>
      <w:r w:rsidR="00CE507A" w:rsidRPr="0040471D">
        <w:rPr>
          <w:rFonts w:ascii="Sylfaen" w:hAnsi="Sylfaen" w:cs="Calibri Light"/>
        </w:rPr>
        <w:t xml:space="preserve"> z określonym obowiązkiem zwrotu w ustalonych zgodnie harmonogramem spłaty ratach kapitałowo odsetkowych.</w:t>
      </w:r>
    </w:p>
    <w:p w14:paraId="7348C4A9" w14:textId="77777777" w:rsidR="00EF0E3A" w:rsidRPr="0040471D" w:rsidRDefault="00EF0E3A" w:rsidP="00324D22">
      <w:pPr>
        <w:numPr>
          <w:ilvl w:val="1"/>
          <w:numId w:val="3"/>
        </w:numPr>
        <w:spacing w:after="0" w:line="240" w:lineRule="auto"/>
        <w:jc w:val="both"/>
        <w:rPr>
          <w:rFonts w:ascii="Sylfaen" w:hAnsi="Sylfaen" w:cs="Calibri Light"/>
        </w:rPr>
      </w:pPr>
      <w:r w:rsidRPr="0040471D">
        <w:rPr>
          <w:rFonts w:ascii="Sylfaen" w:hAnsi="Sylfaen" w:cs="Calibri Light"/>
          <w:b/>
        </w:rPr>
        <w:t>Pożyczkobiorcy</w:t>
      </w:r>
      <w:r w:rsidRPr="0040471D">
        <w:rPr>
          <w:rFonts w:ascii="Sylfaen" w:hAnsi="Sylfaen" w:cs="Calibri Light"/>
        </w:rPr>
        <w:t xml:space="preserve"> </w:t>
      </w:r>
      <w:r w:rsidR="003E5F7E" w:rsidRPr="0040471D">
        <w:rPr>
          <w:rFonts w:ascii="Sylfaen" w:hAnsi="Sylfaen" w:cs="Calibri Light"/>
        </w:rPr>
        <w:t>–</w:t>
      </w:r>
      <w:r w:rsidRPr="0040471D">
        <w:rPr>
          <w:rFonts w:ascii="Sylfaen" w:hAnsi="Sylfaen" w:cs="Calibri Light"/>
        </w:rPr>
        <w:t xml:space="preserve"> </w:t>
      </w:r>
      <w:r w:rsidR="00CE507A" w:rsidRPr="0040471D">
        <w:rPr>
          <w:rFonts w:ascii="Sylfaen" w:hAnsi="Sylfaen" w:cs="Calibri Light"/>
        </w:rPr>
        <w:t xml:space="preserve">należy przez to rozumieć </w:t>
      </w:r>
      <w:r w:rsidR="00CE507A" w:rsidRPr="0040471D">
        <w:rPr>
          <w:rFonts w:ascii="Sylfaen" w:hAnsi="Sylfaen" w:cs="Calibri Light"/>
          <w:b/>
        </w:rPr>
        <w:t>MŚP</w:t>
      </w:r>
      <w:r w:rsidR="00CE507A" w:rsidRPr="0040471D">
        <w:rPr>
          <w:rFonts w:ascii="Sylfaen" w:hAnsi="Sylfaen" w:cs="Calibri Light"/>
        </w:rPr>
        <w:t xml:space="preserve">, który prowadzi działalność gospodarczą na obszarze województwa małopolskiego tj. zgodnie z dokumentami rejestrowymi (jak </w:t>
      </w:r>
      <w:r w:rsidR="00CE507A" w:rsidRPr="0040471D">
        <w:rPr>
          <w:rFonts w:ascii="Sylfaen" w:hAnsi="Sylfaen" w:cs="Calibri Light"/>
          <w:b/>
        </w:rPr>
        <w:t>KRS/CEIDG</w:t>
      </w:r>
      <w:r w:rsidR="00CE507A" w:rsidRPr="0040471D">
        <w:rPr>
          <w:rFonts w:ascii="Sylfaen" w:hAnsi="Sylfaen" w:cs="Calibri Light"/>
        </w:rPr>
        <w:t>) posiada na obszarze województwa małopolskiego siedzibę lub oddział</w:t>
      </w:r>
    </w:p>
    <w:p w14:paraId="49AD6F3F" w14:textId="77777777" w:rsidR="003E5F7E" w:rsidRPr="0040471D" w:rsidRDefault="003E5F7E" w:rsidP="00324D22">
      <w:pPr>
        <w:numPr>
          <w:ilvl w:val="1"/>
          <w:numId w:val="3"/>
        </w:numPr>
        <w:spacing w:after="0" w:line="240" w:lineRule="auto"/>
        <w:jc w:val="both"/>
        <w:rPr>
          <w:rFonts w:ascii="Sylfaen" w:hAnsi="Sylfaen" w:cs="Calibri Light"/>
        </w:rPr>
      </w:pPr>
      <w:r w:rsidRPr="0040471D">
        <w:rPr>
          <w:rFonts w:ascii="Sylfaen" w:hAnsi="Sylfaen" w:cs="Calibri Light"/>
          <w:b/>
        </w:rPr>
        <w:t>Pożyczkodawcy</w:t>
      </w:r>
      <w:r w:rsidRPr="0040471D">
        <w:rPr>
          <w:rFonts w:ascii="Sylfaen" w:hAnsi="Sylfaen" w:cs="Calibri Light"/>
        </w:rPr>
        <w:t xml:space="preserve"> </w:t>
      </w:r>
      <w:r w:rsidR="00CE507A" w:rsidRPr="0040471D">
        <w:rPr>
          <w:rFonts w:ascii="Sylfaen" w:hAnsi="Sylfaen" w:cs="Calibri Light"/>
        </w:rPr>
        <w:t>–</w:t>
      </w:r>
      <w:r w:rsidRPr="0040471D">
        <w:rPr>
          <w:rFonts w:ascii="Sylfaen" w:hAnsi="Sylfaen" w:cs="Calibri Light"/>
        </w:rPr>
        <w:t xml:space="preserve"> </w:t>
      </w:r>
      <w:r w:rsidR="00CE507A" w:rsidRPr="0040471D">
        <w:rPr>
          <w:rFonts w:ascii="Sylfaen" w:hAnsi="Sylfaen" w:cs="Calibri Light"/>
        </w:rPr>
        <w:t xml:space="preserve">należy przez to rozumieć </w:t>
      </w:r>
      <w:r w:rsidR="00CE507A" w:rsidRPr="0040471D">
        <w:rPr>
          <w:rFonts w:ascii="Sylfaen" w:hAnsi="Sylfaen" w:cs="Calibri Light"/>
          <w:b/>
        </w:rPr>
        <w:t>Fundusz Pożyczkowy</w:t>
      </w:r>
      <w:r w:rsidR="00CE507A" w:rsidRPr="0040471D">
        <w:rPr>
          <w:rFonts w:ascii="Sylfaen" w:hAnsi="Sylfaen" w:cs="Calibri Light"/>
        </w:rPr>
        <w:t xml:space="preserve">, </w:t>
      </w:r>
      <w:r w:rsidR="00316818" w:rsidRPr="0040471D">
        <w:rPr>
          <w:rFonts w:ascii="Sylfaen" w:hAnsi="Sylfaen" w:cs="Calibri Light"/>
        </w:rPr>
        <w:t xml:space="preserve">prowadzony przez </w:t>
      </w:r>
      <w:r w:rsidR="00316818" w:rsidRPr="0040471D">
        <w:rPr>
          <w:rFonts w:ascii="Sylfaen" w:hAnsi="Sylfaen" w:cs="Calibri Light"/>
          <w:b/>
        </w:rPr>
        <w:t>Stowarzyszenie „Samorządowe Centrum Przedsiębiorczości i Rozwoju” w Suchej Beskidzkiej</w:t>
      </w:r>
      <w:r w:rsidR="00316818" w:rsidRPr="0040471D">
        <w:rPr>
          <w:rFonts w:ascii="Sylfaen" w:hAnsi="Sylfaen" w:cs="Calibri Light"/>
        </w:rPr>
        <w:t xml:space="preserve">, </w:t>
      </w:r>
      <w:r w:rsidR="00CE507A" w:rsidRPr="0040471D">
        <w:rPr>
          <w:rFonts w:ascii="Sylfaen" w:hAnsi="Sylfaen" w:cs="Calibri Light"/>
        </w:rPr>
        <w:t xml:space="preserve">który dysponuje środkami pieniężnymi na udzielanie </w:t>
      </w:r>
      <w:r w:rsidR="00CE507A" w:rsidRPr="0040471D">
        <w:rPr>
          <w:rFonts w:ascii="Sylfaen" w:hAnsi="Sylfaen" w:cs="Calibri Light"/>
          <w:b/>
        </w:rPr>
        <w:t>Pożyczek</w:t>
      </w:r>
      <w:r w:rsidR="00CE507A" w:rsidRPr="0040471D">
        <w:rPr>
          <w:rFonts w:ascii="Sylfaen" w:hAnsi="Sylfaen" w:cs="Calibri Light"/>
        </w:rPr>
        <w:t xml:space="preserve"> dla małopolskich </w:t>
      </w:r>
      <w:r w:rsidR="00CE507A" w:rsidRPr="0040471D">
        <w:rPr>
          <w:rFonts w:ascii="Sylfaen" w:hAnsi="Sylfaen" w:cs="Calibri Light"/>
          <w:b/>
        </w:rPr>
        <w:t>MŚP</w:t>
      </w:r>
      <w:r w:rsidR="00CE507A" w:rsidRPr="0040471D">
        <w:rPr>
          <w:rFonts w:ascii="Sylfaen" w:hAnsi="Sylfaen" w:cs="Calibri Light"/>
        </w:rPr>
        <w:t>.</w:t>
      </w:r>
    </w:p>
    <w:p w14:paraId="1D919470" w14:textId="77777777" w:rsidR="00A97789" w:rsidRPr="0040471D" w:rsidRDefault="00A97789" w:rsidP="00324D22">
      <w:pPr>
        <w:numPr>
          <w:ilvl w:val="1"/>
          <w:numId w:val="3"/>
        </w:numPr>
        <w:spacing w:after="0" w:line="240" w:lineRule="auto"/>
        <w:jc w:val="both"/>
        <w:rPr>
          <w:rFonts w:ascii="Sylfaen" w:hAnsi="Sylfaen" w:cs="Calibri Light"/>
        </w:rPr>
      </w:pPr>
      <w:r w:rsidRPr="0040471D">
        <w:rPr>
          <w:rFonts w:ascii="Sylfaen" w:hAnsi="Sylfaen" w:cs="Calibri Light"/>
          <w:b/>
        </w:rPr>
        <w:t>Punkcie Obsługi Klienta (POK)</w:t>
      </w:r>
      <w:r w:rsidRPr="0040471D">
        <w:rPr>
          <w:rFonts w:ascii="Sylfaen" w:hAnsi="Sylfaen" w:cs="Calibri Light"/>
        </w:rPr>
        <w:t xml:space="preserve"> – należy prze to rozumieć fizycznie działający punk w którym są obsługiwani </w:t>
      </w:r>
      <w:r w:rsidRPr="0040471D">
        <w:rPr>
          <w:rFonts w:ascii="Sylfaen" w:hAnsi="Sylfaen" w:cs="Calibri Light"/>
          <w:b/>
        </w:rPr>
        <w:t>Przedsiębiorcy</w:t>
      </w:r>
      <w:r w:rsidRPr="0040471D">
        <w:rPr>
          <w:rFonts w:ascii="Sylfaen" w:hAnsi="Sylfaen" w:cs="Calibri Light"/>
        </w:rPr>
        <w:t xml:space="preserve"> ubiegający się o pożyczkę lub będący w trakcie spłacania </w:t>
      </w:r>
      <w:r w:rsidRPr="0040471D">
        <w:rPr>
          <w:rFonts w:ascii="Sylfaen" w:hAnsi="Sylfaen" w:cs="Calibri Light"/>
          <w:b/>
        </w:rPr>
        <w:t>Pożyczki</w:t>
      </w:r>
      <w:r w:rsidRPr="0040471D">
        <w:rPr>
          <w:rFonts w:ascii="Sylfaen" w:hAnsi="Sylfaen" w:cs="Calibri Light"/>
        </w:rPr>
        <w:t>.</w:t>
      </w:r>
    </w:p>
    <w:p w14:paraId="74F84A47" w14:textId="77777777" w:rsidR="000E3BE7" w:rsidRPr="0040471D" w:rsidRDefault="000E3BE7" w:rsidP="00324D22">
      <w:pPr>
        <w:numPr>
          <w:ilvl w:val="1"/>
          <w:numId w:val="3"/>
        </w:numPr>
        <w:spacing w:after="0" w:line="240" w:lineRule="auto"/>
        <w:jc w:val="both"/>
        <w:rPr>
          <w:rFonts w:ascii="Sylfaen" w:hAnsi="Sylfaen" w:cs="Calibri Light"/>
        </w:rPr>
      </w:pPr>
      <w:r w:rsidRPr="0040471D">
        <w:rPr>
          <w:rFonts w:ascii="Sylfaen" w:hAnsi="Sylfaen" w:cs="Calibri Light"/>
          <w:b/>
        </w:rPr>
        <w:t xml:space="preserve">Ratingu </w:t>
      </w:r>
      <w:r w:rsidRPr="0040471D">
        <w:rPr>
          <w:rFonts w:ascii="Sylfaen" w:hAnsi="Sylfaen" w:cs="Calibri Light"/>
        </w:rPr>
        <w:t xml:space="preserve">– należy przez to rozumieć ocenę </w:t>
      </w:r>
      <w:r w:rsidRPr="0040471D">
        <w:rPr>
          <w:rFonts w:ascii="Sylfaen" w:hAnsi="Sylfaen" w:cs="Calibri Light"/>
          <w:b/>
        </w:rPr>
        <w:t>Przedsiębiorcy</w:t>
      </w:r>
      <w:r w:rsidRPr="0040471D">
        <w:rPr>
          <w:rFonts w:ascii="Sylfaen" w:hAnsi="Sylfaen" w:cs="Calibri Light"/>
        </w:rPr>
        <w:t xml:space="preserve"> dokonaną przez </w:t>
      </w:r>
      <w:r w:rsidRPr="0040471D">
        <w:rPr>
          <w:rFonts w:ascii="Sylfaen" w:hAnsi="Sylfaen" w:cs="Calibri Light"/>
          <w:b/>
        </w:rPr>
        <w:t>Analityka</w:t>
      </w:r>
      <w:r w:rsidRPr="0040471D">
        <w:rPr>
          <w:rFonts w:ascii="Sylfaen" w:hAnsi="Sylfaen" w:cs="Calibri Light"/>
        </w:rPr>
        <w:t xml:space="preserve"> </w:t>
      </w:r>
      <w:r w:rsidRPr="0040471D">
        <w:rPr>
          <w:rFonts w:ascii="Sylfaen" w:hAnsi="Sylfaen" w:cs="Calibri Light"/>
          <w:b/>
        </w:rPr>
        <w:t>Pożyczkowego</w:t>
      </w:r>
      <w:r w:rsidRPr="0040471D">
        <w:rPr>
          <w:rFonts w:ascii="Sylfaen" w:hAnsi="Sylfaen" w:cs="Calibri Light"/>
        </w:rPr>
        <w:t xml:space="preserve"> w oparciu o wskaźniki finansowe.</w:t>
      </w:r>
    </w:p>
    <w:p w14:paraId="74466B78" w14:textId="77777777" w:rsidR="006040E2" w:rsidRPr="0040471D" w:rsidRDefault="006040E2" w:rsidP="00324D22">
      <w:pPr>
        <w:numPr>
          <w:ilvl w:val="1"/>
          <w:numId w:val="3"/>
        </w:numPr>
        <w:spacing w:after="0" w:line="240" w:lineRule="auto"/>
        <w:jc w:val="both"/>
        <w:rPr>
          <w:rFonts w:ascii="Sylfaen" w:hAnsi="Sylfaen" w:cs="Calibri Light"/>
        </w:rPr>
      </w:pPr>
      <w:r w:rsidRPr="0040471D">
        <w:rPr>
          <w:rFonts w:ascii="Sylfaen" w:hAnsi="Sylfaen" w:cs="Calibri Light"/>
          <w:b/>
        </w:rPr>
        <w:t>RODO</w:t>
      </w:r>
      <w:r w:rsidRPr="0040471D">
        <w:rPr>
          <w:rFonts w:ascii="Sylfaen" w:hAnsi="Sylfaen" w:cs="Calibri Light"/>
        </w:rPr>
        <w:t xml:space="preserve"> – należy przez to rozumieć rozporządzenie </w:t>
      </w:r>
      <w:r w:rsidRPr="0040471D">
        <w:rPr>
          <w:rFonts w:ascii="Sylfaen" w:hAnsi="Sylfaen" w:cs="Calibri Light"/>
          <w:b/>
        </w:rPr>
        <w:t xml:space="preserve">Parlamentu Europejskiego i Rady (UE) 2016/679 </w:t>
      </w:r>
      <w:r w:rsidRPr="0040471D">
        <w:rPr>
          <w:rFonts w:ascii="Sylfaen" w:hAnsi="Sylfaen" w:cs="Calibri Light"/>
        </w:rPr>
        <w:t xml:space="preserve">z dnia 27 kwietnia 2016 r. w sprawie ochrony osób fizycznych w związku z przetwarzaniem danych osobowych i w sprawie swobodnego przepływu takich danych oraz uchylenia dyrektywy </w:t>
      </w:r>
      <w:r w:rsidRPr="0040471D">
        <w:rPr>
          <w:rFonts w:ascii="Sylfaen" w:hAnsi="Sylfaen" w:cs="Calibri Light"/>
          <w:b/>
        </w:rPr>
        <w:t>95/46/WE</w:t>
      </w:r>
      <w:r w:rsidRPr="0040471D">
        <w:rPr>
          <w:rFonts w:ascii="Sylfaen" w:hAnsi="Sylfaen" w:cs="Calibri Light"/>
        </w:rPr>
        <w:t xml:space="preserve"> (ogólne rozporządzenie o ochronie danych) (</w:t>
      </w:r>
      <w:r w:rsidRPr="0040471D">
        <w:rPr>
          <w:rFonts w:ascii="Sylfaen" w:hAnsi="Sylfaen" w:cs="Calibri Light"/>
          <w:b/>
        </w:rPr>
        <w:t>Dz. Urz. UE L 119 z 04.05.2016 r. str. 1, ze zm</w:t>
      </w:r>
      <w:r w:rsidRPr="0040471D">
        <w:rPr>
          <w:rFonts w:ascii="Sylfaen" w:hAnsi="Sylfaen" w:cs="Calibri Light"/>
        </w:rPr>
        <w:t>.).</w:t>
      </w:r>
    </w:p>
    <w:p w14:paraId="4C95C72A" w14:textId="77777777" w:rsidR="006040E2" w:rsidRPr="0040471D" w:rsidRDefault="006040E2" w:rsidP="00324D22">
      <w:pPr>
        <w:numPr>
          <w:ilvl w:val="1"/>
          <w:numId w:val="3"/>
        </w:numPr>
        <w:spacing w:after="0" w:line="240" w:lineRule="auto"/>
        <w:jc w:val="both"/>
        <w:rPr>
          <w:rFonts w:ascii="Sylfaen" w:hAnsi="Sylfaen" w:cs="Calibri Light"/>
        </w:rPr>
      </w:pPr>
      <w:r w:rsidRPr="0040471D">
        <w:rPr>
          <w:rFonts w:ascii="Sylfaen" w:hAnsi="Sylfaen" w:cs="Calibri Light"/>
          <w:b/>
        </w:rPr>
        <w:t>Sile Wyższej</w:t>
      </w:r>
      <w:r w:rsidRPr="0040471D">
        <w:rPr>
          <w:rFonts w:ascii="Sylfaen" w:hAnsi="Sylfaen" w:cs="Calibri Light"/>
        </w:rPr>
        <w:t xml:space="preserve"> – należy przez to rozumieć zdarzenie, którego wystąpienie jest niezależne od </w:t>
      </w:r>
      <w:r w:rsidRPr="0040471D">
        <w:rPr>
          <w:rFonts w:ascii="Sylfaen" w:hAnsi="Sylfaen" w:cs="Calibri Light"/>
          <w:b/>
        </w:rPr>
        <w:t>Stron</w:t>
      </w:r>
      <w:r w:rsidRPr="0040471D">
        <w:rPr>
          <w:rFonts w:ascii="Sylfaen" w:hAnsi="Sylfaen" w:cs="Calibri Light"/>
        </w:rPr>
        <w:t xml:space="preserve"> (ma charakter zewnętrzny), którego </w:t>
      </w:r>
      <w:r w:rsidRPr="0040471D">
        <w:rPr>
          <w:rFonts w:ascii="Sylfaen" w:hAnsi="Sylfaen" w:cs="Calibri Light"/>
          <w:b/>
        </w:rPr>
        <w:t>Strony</w:t>
      </w:r>
      <w:r w:rsidRPr="0040471D">
        <w:rPr>
          <w:rFonts w:ascii="Sylfaen" w:hAnsi="Sylfaen" w:cs="Calibri Light"/>
        </w:rPr>
        <w:t xml:space="preserve"> nie mogły przewidzieć w dniu zawarcia Umowy </w:t>
      </w:r>
      <w:r w:rsidRPr="0040471D">
        <w:rPr>
          <w:rFonts w:ascii="Sylfaen" w:hAnsi="Sylfaen" w:cs="Calibri Light"/>
          <w:b/>
        </w:rPr>
        <w:t>Pożyczkowej</w:t>
      </w:r>
      <w:r w:rsidRPr="0040471D">
        <w:rPr>
          <w:rFonts w:ascii="Sylfaen" w:hAnsi="Sylfaen" w:cs="Calibri Light"/>
        </w:rPr>
        <w:t>, i któremu nie mogą one zapobiec przy zachowaniu należytej staranności, a w szczególności wojny, stany nadzwyczajne, klęski żywiołowe, epidemie, ograniczenia związane z kwarantanną, embargo, rewolucje, zamieszki i strajki o charakterze powszechnym.</w:t>
      </w:r>
    </w:p>
    <w:p w14:paraId="290677BE" w14:textId="77777777" w:rsidR="006040E2" w:rsidRPr="0040471D" w:rsidRDefault="006040E2" w:rsidP="00324D22">
      <w:pPr>
        <w:numPr>
          <w:ilvl w:val="1"/>
          <w:numId w:val="3"/>
        </w:numPr>
        <w:spacing w:after="0" w:line="240" w:lineRule="auto"/>
        <w:jc w:val="both"/>
        <w:rPr>
          <w:rFonts w:ascii="Sylfaen" w:hAnsi="Sylfaen" w:cs="Calibri Light"/>
        </w:rPr>
      </w:pPr>
      <w:r w:rsidRPr="0040471D">
        <w:rPr>
          <w:rFonts w:ascii="Sylfaen" w:hAnsi="Sylfaen" w:cs="Calibri Light"/>
          <w:b/>
        </w:rPr>
        <w:t>Stopie Bazowej</w:t>
      </w:r>
      <w:r w:rsidRPr="0040471D">
        <w:rPr>
          <w:rFonts w:ascii="Sylfaen" w:hAnsi="Sylfaen" w:cs="Calibri Light"/>
        </w:rPr>
        <w:t xml:space="preserve"> </w:t>
      </w:r>
      <w:r w:rsidR="009B1A0E" w:rsidRPr="0040471D">
        <w:rPr>
          <w:rFonts w:ascii="Sylfaen" w:hAnsi="Sylfaen" w:cs="Calibri Light"/>
        </w:rPr>
        <w:t>– należy przez to rozumieć stopę</w:t>
      </w:r>
      <w:r w:rsidRPr="0040471D">
        <w:rPr>
          <w:rFonts w:ascii="Sylfaen" w:hAnsi="Sylfaen" w:cs="Calibri Light"/>
        </w:rPr>
        <w:t xml:space="preserve"> oprocentowania, o której mowa </w:t>
      </w:r>
      <w:r w:rsidRPr="0040471D">
        <w:rPr>
          <w:rFonts w:ascii="Sylfaen" w:hAnsi="Sylfaen" w:cs="Calibri Light"/>
          <w:b/>
        </w:rPr>
        <w:t>Komunikacie</w:t>
      </w:r>
      <w:r w:rsidRPr="0040471D">
        <w:rPr>
          <w:rFonts w:ascii="Sylfaen" w:hAnsi="Sylfaen" w:cs="Calibri Light"/>
        </w:rPr>
        <w:t xml:space="preserve"> </w:t>
      </w:r>
      <w:r w:rsidRPr="0040471D">
        <w:rPr>
          <w:rFonts w:ascii="Sylfaen" w:hAnsi="Sylfaen" w:cs="Calibri Light"/>
          <w:b/>
        </w:rPr>
        <w:t>KE</w:t>
      </w:r>
      <w:r w:rsidRPr="0040471D">
        <w:rPr>
          <w:rFonts w:ascii="Sylfaen" w:hAnsi="Sylfaen" w:cs="Calibri Light"/>
        </w:rPr>
        <w:t xml:space="preserve"> w sprawie zmiany metody ustalania stóp referencyjnych i dyskontowych nr </w:t>
      </w:r>
      <w:r w:rsidRPr="0040471D">
        <w:rPr>
          <w:rFonts w:ascii="Sylfaen" w:hAnsi="Sylfaen" w:cs="Calibri Light"/>
          <w:b/>
        </w:rPr>
        <w:t>2008/C 14/02</w:t>
      </w:r>
      <w:r w:rsidRPr="0040471D">
        <w:rPr>
          <w:rFonts w:ascii="Sylfaen" w:hAnsi="Sylfaen" w:cs="Calibri Light"/>
        </w:rPr>
        <w:t xml:space="preserve">, publikowana cyklicznie na stronach </w:t>
      </w:r>
      <w:r w:rsidRPr="0040471D">
        <w:rPr>
          <w:rFonts w:ascii="Sylfaen" w:hAnsi="Sylfaen" w:cs="Calibri Light"/>
          <w:b/>
        </w:rPr>
        <w:t>U</w:t>
      </w:r>
      <w:r w:rsidR="005D28F3" w:rsidRPr="0040471D">
        <w:rPr>
          <w:rFonts w:ascii="Sylfaen" w:hAnsi="Sylfaen" w:cs="Calibri Light"/>
          <w:b/>
        </w:rPr>
        <w:t xml:space="preserve">rzędu Ochrony </w:t>
      </w:r>
      <w:r w:rsidRPr="0040471D">
        <w:rPr>
          <w:rFonts w:ascii="Sylfaen" w:hAnsi="Sylfaen" w:cs="Calibri Light"/>
          <w:b/>
        </w:rPr>
        <w:t>K</w:t>
      </w:r>
      <w:r w:rsidR="005D28F3" w:rsidRPr="0040471D">
        <w:rPr>
          <w:rFonts w:ascii="Sylfaen" w:hAnsi="Sylfaen" w:cs="Calibri Light"/>
          <w:b/>
        </w:rPr>
        <w:t xml:space="preserve">onkurencji i </w:t>
      </w:r>
      <w:r w:rsidRPr="0040471D">
        <w:rPr>
          <w:rFonts w:ascii="Sylfaen" w:hAnsi="Sylfaen" w:cs="Calibri Light"/>
          <w:b/>
        </w:rPr>
        <w:t>K</w:t>
      </w:r>
      <w:r w:rsidR="005D28F3" w:rsidRPr="0040471D">
        <w:rPr>
          <w:rFonts w:ascii="Sylfaen" w:hAnsi="Sylfaen" w:cs="Calibri Light"/>
          <w:b/>
        </w:rPr>
        <w:t>onsumentów (UOKiK)</w:t>
      </w:r>
      <w:r w:rsidRPr="0040471D">
        <w:rPr>
          <w:rFonts w:ascii="Sylfaen" w:hAnsi="Sylfaen" w:cs="Calibri Light"/>
        </w:rPr>
        <w:t xml:space="preserve"> (</w:t>
      </w:r>
      <w:hyperlink r:id="rId7" w:history="1">
        <w:r w:rsidRPr="0040471D">
          <w:rPr>
            <w:rStyle w:val="Hipercze"/>
            <w:rFonts w:ascii="Sylfaen" w:hAnsi="Sylfaen" w:cs="Calibri Light"/>
          </w:rPr>
          <w:t>https://uokik.gov.pl/stopa_referencyjna_i_archiwum.php</w:t>
        </w:r>
      </w:hyperlink>
      <w:r w:rsidRPr="0040471D">
        <w:rPr>
          <w:rStyle w:val="Hipercze"/>
          <w:rFonts w:ascii="Sylfaen" w:hAnsi="Sylfaen" w:cs="Calibri Light"/>
        </w:rPr>
        <w:t xml:space="preserve">) </w:t>
      </w:r>
      <w:r w:rsidRPr="0040471D">
        <w:rPr>
          <w:rFonts w:ascii="Sylfaen" w:hAnsi="Sylfaen" w:cs="Calibri Light"/>
        </w:rPr>
        <w:t>lub komunikacie zastępującym (lub równoważnym).</w:t>
      </w:r>
    </w:p>
    <w:p w14:paraId="782C738F" w14:textId="77777777" w:rsidR="00FE0188" w:rsidRPr="0040471D" w:rsidRDefault="00FE0188" w:rsidP="00324D22">
      <w:pPr>
        <w:numPr>
          <w:ilvl w:val="1"/>
          <w:numId w:val="3"/>
        </w:numPr>
        <w:spacing w:after="0" w:line="240" w:lineRule="auto"/>
        <w:jc w:val="both"/>
        <w:rPr>
          <w:rFonts w:ascii="Sylfaen" w:hAnsi="Sylfaen" w:cs="Calibri Light"/>
        </w:rPr>
      </w:pPr>
      <w:r w:rsidRPr="0040471D">
        <w:rPr>
          <w:rFonts w:ascii="Sylfaen" w:hAnsi="Sylfaen" w:cs="Calibri Light"/>
          <w:b/>
        </w:rPr>
        <w:lastRenderedPageBreak/>
        <w:t>Stopie referencyjnej</w:t>
      </w:r>
      <w:r w:rsidRPr="0040471D">
        <w:rPr>
          <w:rFonts w:ascii="Sylfaen" w:hAnsi="Sylfaen" w:cs="Calibri Light"/>
        </w:rPr>
        <w:t xml:space="preserve"> – należy przez to rozumieć </w:t>
      </w:r>
      <w:r w:rsidR="005D28F3" w:rsidRPr="0040471D">
        <w:rPr>
          <w:rFonts w:ascii="Sylfaen" w:hAnsi="Sylfaen" w:cs="Calibri Light"/>
        </w:rPr>
        <w:t xml:space="preserve">oprocentowanie obliczanej przy zastosowaniu obowiązującej </w:t>
      </w:r>
      <w:r w:rsidR="005D28F3" w:rsidRPr="0040471D">
        <w:rPr>
          <w:rFonts w:ascii="Sylfaen" w:hAnsi="Sylfaen" w:cs="Calibri Light"/>
          <w:b/>
        </w:rPr>
        <w:t>Stopy Bazowej</w:t>
      </w:r>
      <w:r w:rsidR="005D28F3" w:rsidRPr="0040471D">
        <w:rPr>
          <w:rFonts w:ascii="Sylfaen" w:hAnsi="Sylfaen" w:cs="Calibri Light"/>
        </w:rPr>
        <w:t xml:space="preserve"> oraz marży ustalonej w oparciu o </w:t>
      </w:r>
      <w:r w:rsidR="005D28F3" w:rsidRPr="0040471D">
        <w:rPr>
          <w:rFonts w:ascii="Sylfaen" w:hAnsi="Sylfaen" w:cs="Calibri Light"/>
          <w:b/>
        </w:rPr>
        <w:t xml:space="preserve">Komunikat Komisji Europejskiej </w:t>
      </w:r>
      <w:r w:rsidR="005D28F3" w:rsidRPr="0040471D">
        <w:rPr>
          <w:rFonts w:ascii="Sylfaen" w:hAnsi="Sylfaen" w:cs="Calibri Light"/>
        </w:rPr>
        <w:t>w sprawie zmiany metody ustalania stóp referencyjnych i dyskontowych (</w:t>
      </w:r>
      <w:r w:rsidR="005D28F3" w:rsidRPr="0040471D">
        <w:rPr>
          <w:rFonts w:ascii="Sylfaen" w:hAnsi="Sylfaen" w:cs="Calibri Light"/>
          <w:b/>
        </w:rPr>
        <w:t>Dz. Urz. UE C 14 z 19.01.2008</w:t>
      </w:r>
      <w:r w:rsidR="005D28F3" w:rsidRPr="0040471D">
        <w:rPr>
          <w:rFonts w:ascii="Sylfaen" w:hAnsi="Sylfaen" w:cs="Calibri Light"/>
        </w:rPr>
        <w:t>) lub komunikat zastępujący.</w:t>
      </w:r>
    </w:p>
    <w:p w14:paraId="5C5A3659" w14:textId="77777777" w:rsidR="003E5F7E" w:rsidRPr="0040471D" w:rsidRDefault="003E5F7E" w:rsidP="00324D22">
      <w:pPr>
        <w:numPr>
          <w:ilvl w:val="1"/>
          <w:numId w:val="3"/>
        </w:numPr>
        <w:spacing w:after="0" w:line="240" w:lineRule="auto"/>
        <w:jc w:val="both"/>
        <w:rPr>
          <w:rFonts w:ascii="Sylfaen" w:hAnsi="Sylfaen" w:cs="Calibri Light"/>
        </w:rPr>
      </w:pPr>
      <w:r w:rsidRPr="0040471D">
        <w:rPr>
          <w:rFonts w:ascii="Sylfaen" w:hAnsi="Sylfaen" w:cs="Calibri Light"/>
          <w:b/>
        </w:rPr>
        <w:t xml:space="preserve">Stowarzyszeniu „Samorządowym Centrum Przedsiębiorczości i Rozwoju” w Suchej Beskidzkiej (SSCPiR) </w:t>
      </w:r>
      <w:r w:rsidR="00D746F4" w:rsidRPr="0040471D">
        <w:rPr>
          <w:rFonts w:ascii="Sylfaen" w:hAnsi="Sylfaen" w:cs="Calibri Light"/>
        </w:rPr>
        <w:t>–</w:t>
      </w:r>
      <w:r w:rsidRPr="0040471D">
        <w:rPr>
          <w:rFonts w:ascii="Sylfaen" w:hAnsi="Sylfaen" w:cs="Calibri Light"/>
        </w:rPr>
        <w:t xml:space="preserve"> </w:t>
      </w:r>
      <w:r w:rsidR="00D746F4" w:rsidRPr="0040471D">
        <w:rPr>
          <w:rFonts w:ascii="Sylfaen" w:hAnsi="Sylfaen" w:cs="Calibri Light"/>
        </w:rPr>
        <w:t xml:space="preserve">należy przez to porozumieć instytucję udzielającą Pożyczki na podstawie niniejszego </w:t>
      </w:r>
      <w:r w:rsidR="00D746F4" w:rsidRPr="0040471D">
        <w:rPr>
          <w:rFonts w:ascii="Sylfaen" w:hAnsi="Sylfaen" w:cs="Calibri Light"/>
          <w:b/>
        </w:rPr>
        <w:t>Regulaminu</w:t>
      </w:r>
    </w:p>
    <w:p w14:paraId="0BE3E8D9" w14:textId="77777777" w:rsidR="003024CA" w:rsidRPr="0040471D" w:rsidRDefault="003024CA" w:rsidP="00324D22">
      <w:pPr>
        <w:numPr>
          <w:ilvl w:val="1"/>
          <w:numId w:val="3"/>
        </w:numPr>
        <w:spacing w:after="0" w:line="240" w:lineRule="auto"/>
        <w:jc w:val="both"/>
        <w:rPr>
          <w:rFonts w:ascii="Sylfaen" w:hAnsi="Sylfaen" w:cs="Calibri Light"/>
        </w:rPr>
      </w:pPr>
      <w:r w:rsidRPr="0040471D">
        <w:rPr>
          <w:rFonts w:ascii="Sylfaen" w:hAnsi="Sylfaen" w:cs="Calibri Light"/>
          <w:b/>
        </w:rPr>
        <w:t xml:space="preserve">Terminie obowiązywania Umowy Pożyczkowej </w:t>
      </w:r>
      <w:r w:rsidRPr="0040471D">
        <w:rPr>
          <w:rFonts w:ascii="Sylfaen" w:hAnsi="Sylfaen" w:cs="Calibri Light"/>
        </w:rPr>
        <w:t>– należy przez to rozumieć czas zawarty mię</w:t>
      </w:r>
      <w:r w:rsidR="00046DDF" w:rsidRPr="0040471D">
        <w:rPr>
          <w:rFonts w:ascii="Sylfaen" w:hAnsi="Sylfaen" w:cs="Calibri Light"/>
        </w:rPr>
        <w:t>dzy datą p</w:t>
      </w:r>
      <w:r w:rsidRPr="0040471D">
        <w:rPr>
          <w:rFonts w:ascii="Sylfaen" w:hAnsi="Sylfaen" w:cs="Calibri Light"/>
        </w:rPr>
        <w:t xml:space="preserve">odpisania </w:t>
      </w:r>
      <w:r w:rsidRPr="0040471D">
        <w:rPr>
          <w:rFonts w:ascii="Sylfaen" w:hAnsi="Sylfaen" w:cs="Calibri Light"/>
          <w:b/>
        </w:rPr>
        <w:t>Umowy Pożyczkowej</w:t>
      </w:r>
      <w:r w:rsidRPr="0040471D">
        <w:rPr>
          <w:rFonts w:ascii="Sylfaen" w:hAnsi="Sylfaen" w:cs="Calibri Light"/>
        </w:rPr>
        <w:t xml:space="preserve"> a całkowita spłatą </w:t>
      </w:r>
      <w:r w:rsidRPr="0040471D">
        <w:rPr>
          <w:rFonts w:ascii="Sylfaen" w:hAnsi="Sylfaen" w:cs="Calibri Light"/>
          <w:b/>
        </w:rPr>
        <w:t>Pożyczki</w:t>
      </w:r>
      <w:r w:rsidR="00046DDF" w:rsidRPr="0040471D">
        <w:rPr>
          <w:rFonts w:ascii="Sylfaen" w:hAnsi="Sylfaen" w:cs="Calibri Light"/>
        </w:rPr>
        <w:t>, lub datą</w:t>
      </w:r>
      <w:r w:rsidRPr="0040471D">
        <w:rPr>
          <w:rFonts w:ascii="Sylfaen" w:hAnsi="Sylfaen" w:cs="Calibri Light"/>
        </w:rPr>
        <w:t xml:space="preserve"> rozwiązania </w:t>
      </w:r>
      <w:r w:rsidRPr="0040471D">
        <w:rPr>
          <w:rFonts w:ascii="Sylfaen" w:hAnsi="Sylfaen" w:cs="Calibri Light"/>
          <w:b/>
        </w:rPr>
        <w:t>Umowy Pożyczkowej</w:t>
      </w:r>
      <w:r w:rsidRPr="0040471D">
        <w:rPr>
          <w:rFonts w:ascii="Sylfaen" w:hAnsi="Sylfaen" w:cs="Calibri Light"/>
        </w:rPr>
        <w:t xml:space="preserve"> z </w:t>
      </w:r>
      <w:r w:rsidR="00046DDF" w:rsidRPr="0040471D">
        <w:rPr>
          <w:rFonts w:ascii="Sylfaen" w:hAnsi="Sylfaen" w:cs="Calibri Light"/>
        </w:rPr>
        <w:t>przewidzianego regulaminem</w:t>
      </w:r>
      <w:r w:rsidRPr="0040471D">
        <w:rPr>
          <w:rFonts w:ascii="Sylfaen" w:hAnsi="Sylfaen" w:cs="Calibri Light"/>
        </w:rPr>
        <w:t xml:space="preserve"> </w:t>
      </w:r>
      <w:r w:rsidR="008B7509">
        <w:rPr>
          <w:rFonts w:ascii="Sylfaen" w:hAnsi="Sylfaen" w:cs="Calibri Light"/>
        </w:rPr>
        <w:t xml:space="preserve">lub zmianami prawa </w:t>
      </w:r>
      <w:r w:rsidRPr="0040471D">
        <w:rPr>
          <w:rFonts w:ascii="Sylfaen" w:hAnsi="Sylfaen" w:cs="Calibri Light"/>
        </w:rPr>
        <w:t>powodu.</w:t>
      </w:r>
    </w:p>
    <w:p w14:paraId="4168919E" w14:textId="77777777" w:rsidR="006040E2" w:rsidRPr="0040471D" w:rsidRDefault="006040E2" w:rsidP="00324D22">
      <w:pPr>
        <w:numPr>
          <w:ilvl w:val="1"/>
          <w:numId w:val="3"/>
        </w:numPr>
        <w:spacing w:after="0" w:line="240" w:lineRule="auto"/>
        <w:jc w:val="both"/>
        <w:rPr>
          <w:rFonts w:ascii="Sylfaen" w:hAnsi="Sylfaen" w:cs="Calibri Light"/>
        </w:rPr>
      </w:pPr>
      <w:r w:rsidRPr="0040471D">
        <w:rPr>
          <w:rFonts w:ascii="Sylfaen" w:hAnsi="Sylfaen" w:cs="Calibri Light"/>
          <w:b/>
        </w:rPr>
        <w:t>Umowie Pożyczkowej</w:t>
      </w:r>
      <w:r w:rsidRPr="0040471D">
        <w:rPr>
          <w:rFonts w:ascii="Sylfaen" w:hAnsi="Sylfaen" w:cs="Calibri Light"/>
        </w:rPr>
        <w:t xml:space="preserve"> (</w:t>
      </w:r>
      <w:r w:rsidRPr="0040471D">
        <w:rPr>
          <w:rFonts w:ascii="Sylfaen" w:hAnsi="Sylfaen" w:cs="Calibri Light"/>
          <w:b/>
        </w:rPr>
        <w:t>Umowie</w:t>
      </w:r>
      <w:r w:rsidRPr="0040471D">
        <w:rPr>
          <w:rFonts w:ascii="Sylfaen" w:hAnsi="Sylfaen" w:cs="Calibri Light"/>
        </w:rPr>
        <w:t xml:space="preserve">) – należy przez to rozumieć Umowę zawartą pomiędzy </w:t>
      </w:r>
      <w:r w:rsidRPr="0040471D">
        <w:rPr>
          <w:rFonts w:ascii="Sylfaen" w:hAnsi="Sylfaen" w:cs="Calibri Light"/>
          <w:b/>
        </w:rPr>
        <w:t>SSCPiR</w:t>
      </w:r>
      <w:r w:rsidRPr="0040471D">
        <w:rPr>
          <w:rFonts w:ascii="Sylfaen" w:hAnsi="Sylfaen" w:cs="Calibri Light"/>
        </w:rPr>
        <w:t xml:space="preserve"> oraz </w:t>
      </w:r>
      <w:r w:rsidRPr="0040471D">
        <w:rPr>
          <w:rFonts w:ascii="Sylfaen" w:hAnsi="Sylfaen" w:cs="Calibri Light"/>
          <w:b/>
        </w:rPr>
        <w:t>Pożyczkobiorcą</w:t>
      </w:r>
      <w:r w:rsidRPr="0040471D">
        <w:rPr>
          <w:rFonts w:ascii="Sylfaen" w:hAnsi="Sylfaen" w:cs="Calibri Light"/>
        </w:rPr>
        <w:t>.</w:t>
      </w:r>
    </w:p>
    <w:p w14:paraId="63A72A7F" w14:textId="77777777" w:rsidR="00EF0E3A" w:rsidRPr="0040471D" w:rsidRDefault="00EF0E3A" w:rsidP="00324D22">
      <w:pPr>
        <w:numPr>
          <w:ilvl w:val="1"/>
          <w:numId w:val="3"/>
        </w:numPr>
        <w:spacing w:after="0" w:line="240" w:lineRule="auto"/>
        <w:jc w:val="both"/>
        <w:rPr>
          <w:rFonts w:ascii="Sylfaen" w:hAnsi="Sylfaen" w:cs="Calibri Light"/>
        </w:rPr>
      </w:pPr>
      <w:r w:rsidRPr="0040471D">
        <w:rPr>
          <w:rFonts w:ascii="Sylfaen" w:hAnsi="Sylfaen" w:cs="Calibri Light"/>
          <w:b/>
        </w:rPr>
        <w:t>Wekslu in blanco</w:t>
      </w:r>
      <w:r w:rsidRPr="0040471D">
        <w:rPr>
          <w:rFonts w:ascii="Sylfaen" w:hAnsi="Sylfaen" w:cs="Calibri Light"/>
        </w:rPr>
        <w:t xml:space="preserve"> </w:t>
      </w:r>
      <w:r w:rsidR="00A10C26" w:rsidRPr="0040471D">
        <w:rPr>
          <w:rFonts w:ascii="Sylfaen" w:hAnsi="Sylfaen" w:cs="Calibri Light"/>
        </w:rPr>
        <w:t>–</w:t>
      </w:r>
      <w:r w:rsidRPr="0040471D">
        <w:rPr>
          <w:rFonts w:ascii="Sylfaen" w:hAnsi="Sylfaen" w:cs="Calibri Light"/>
        </w:rPr>
        <w:t xml:space="preserve"> </w:t>
      </w:r>
      <w:r w:rsidR="00A10C26" w:rsidRPr="0040471D">
        <w:rPr>
          <w:rFonts w:ascii="Sylfaen" w:hAnsi="Sylfaen" w:cs="Calibri Light"/>
        </w:rPr>
        <w:t xml:space="preserve">należy prze to rozumieć papier wartościowy wystawiany przez Pożyczkobiorcę w rozumieniu </w:t>
      </w:r>
      <w:r w:rsidR="00A10C26" w:rsidRPr="0040471D">
        <w:rPr>
          <w:rFonts w:ascii="Sylfaen" w:hAnsi="Sylfaen" w:cs="Calibri Light"/>
          <w:b/>
        </w:rPr>
        <w:t>Ustawy</w:t>
      </w:r>
      <w:r w:rsidR="00A10C26" w:rsidRPr="0040471D">
        <w:rPr>
          <w:rFonts w:ascii="Sylfaen" w:hAnsi="Sylfaen" w:cs="Calibri Light"/>
        </w:rPr>
        <w:t xml:space="preserve"> z dnia </w:t>
      </w:r>
      <w:r w:rsidR="00A10C26" w:rsidRPr="0040471D">
        <w:rPr>
          <w:rFonts w:ascii="Sylfaen" w:hAnsi="Sylfaen" w:cs="Calibri Light"/>
          <w:b/>
        </w:rPr>
        <w:t>28 kwietnia 1936 roku</w:t>
      </w:r>
      <w:r w:rsidR="00A10C26" w:rsidRPr="0040471D">
        <w:rPr>
          <w:rFonts w:ascii="Sylfaen" w:hAnsi="Sylfaen" w:cs="Calibri Light"/>
        </w:rPr>
        <w:t xml:space="preserve"> </w:t>
      </w:r>
      <w:r w:rsidR="00A10C26" w:rsidRPr="0040471D">
        <w:rPr>
          <w:rFonts w:ascii="Sylfaen" w:hAnsi="Sylfaen" w:cs="Calibri Light"/>
          <w:b/>
        </w:rPr>
        <w:t>Prawo Wekslowe</w:t>
      </w:r>
      <w:r w:rsidR="00A10C26" w:rsidRPr="0040471D">
        <w:rPr>
          <w:rFonts w:ascii="Sylfaen" w:hAnsi="Sylfaen" w:cs="Calibri Light"/>
        </w:rPr>
        <w:t xml:space="preserve"> (</w:t>
      </w:r>
      <w:r w:rsidR="00A10C26" w:rsidRPr="0040471D">
        <w:rPr>
          <w:rFonts w:ascii="Sylfaen" w:hAnsi="Sylfaen" w:cs="Calibri Light"/>
          <w:b/>
        </w:rPr>
        <w:t>Dz. U. 1936 Nr 37 poz. 282</w:t>
      </w:r>
      <w:r w:rsidR="00A10C26" w:rsidRPr="0040471D">
        <w:rPr>
          <w:rFonts w:ascii="Sylfaen" w:hAnsi="Sylfaen" w:cs="Calibri Light"/>
        </w:rPr>
        <w:t>)</w:t>
      </w:r>
    </w:p>
    <w:p w14:paraId="1F162AA6" w14:textId="77777777" w:rsidR="00251B12" w:rsidRPr="0040471D" w:rsidRDefault="00251B12" w:rsidP="00324D22">
      <w:pPr>
        <w:numPr>
          <w:ilvl w:val="1"/>
          <w:numId w:val="3"/>
        </w:numPr>
        <w:spacing w:after="0" w:line="240" w:lineRule="auto"/>
        <w:jc w:val="both"/>
        <w:rPr>
          <w:rFonts w:ascii="Sylfaen" w:hAnsi="Sylfaen" w:cs="Calibri Light"/>
        </w:rPr>
      </w:pPr>
      <w:r w:rsidRPr="0040471D">
        <w:rPr>
          <w:rFonts w:ascii="Sylfaen" w:hAnsi="Sylfaen" w:cs="Calibri Light"/>
          <w:b/>
        </w:rPr>
        <w:t>Wnioskodawcy</w:t>
      </w:r>
      <w:r w:rsidRPr="0040471D">
        <w:rPr>
          <w:rFonts w:ascii="Sylfaen" w:hAnsi="Sylfaen" w:cs="Calibri Light"/>
        </w:rPr>
        <w:t xml:space="preserve"> – należy przez to rozumieć </w:t>
      </w:r>
      <w:r w:rsidR="00EF0E3A" w:rsidRPr="0040471D">
        <w:rPr>
          <w:rFonts w:ascii="Sylfaen" w:hAnsi="Sylfaen" w:cs="Calibri Light"/>
        </w:rPr>
        <w:t xml:space="preserve">osoby fizyczne lub prawne, należące do sektora </w:t>
      </w:r>
      <w:r w:rsidR="00EF0E3A" w:rsidRPr="0040471D">
        <w:rPr>
          <w:rFonts w:ascii="Sylfaen" w:hAnsi="Sylfaen" w:cs="Calibri Light"/>
          <w:b/>
        </w:rPr>
        <w:t>MŚP</w:t>
      </w:r>
      <w:r w:rsidR="00EF0E3A" w:rsidRPr="0040471D">
        <w:rPr>
          <w:rFonts w:ascii="Sylfaen" w:hAnsi="Sylfaen" w:cs="Calibri Light"/>
        </w:rPr>
        <w:t>, które złożyły Wniosek o udzielnie pożyczki.</w:t>
      </w:r>
    </w:p>
    <w:p w14:paraId="306ED3FC" w14:textId="77777777" w:rsidR="00EF0E3A" w:rsidRPr="0040471D" w:rsidRDefault="00EF0E3A" w:rsidP="00324D22">
      <w:pPr>
        <w:numPr>
          <w:ilvl w:val="1"/>
          <w:numId w:val="3"/>
        </w:numPr>
        <w:spacing w:after="0" w:line="240" w:lineRule="auto"/>
        <w:jc w:val="both"/>
        <w:rPr>
          <w:rFonts w:ascii="Sylfaen" w:hAnsi="Sylfaen" w:cs="Calibri Light"/>
        </w:rPr>
      </w:pPr>
      <w:r w:rsidRPr="0040471D">
        <w:rPr>
          <w:rFonts w:ascii="Sylfaen" w:hAnsi="Sylfaen" w:cs="Calibri Light"/>
          <w:b/>
        </w:rPr>
        <w:t>Wniosku Pożyczkowym</w:t>
      </w:r>
      <w:r w:rsidRPr="0040471D">
        <w:rPr>
          <w:rFonts w:ascii="Sylfaen" w:hAnsi="Sylfaen" w:cs="Calibri Light"/>
        </w:rPr>
        <w:t xml:space="preserve"> (</w:t>
      </w:r>
      <w:r w:rsidRPr="0040471D">
        <w:rPr>
          <w:rFonts w:ascii="Sylfaen" w:hAnsi="Sylfaen" w:cs="Calibri Light"/>
          <w:b/>
        </w:rPr>
        <w:t>Wniosku</w:t>
      </w:r>
      <w:r w:rsidRPr="0040471D">
        <w:rPr>
          <w:rFonts w:ascii="Sylfaen" w:hAnsi="Sylfaen" w:cs="Calibri Light"/>
        </w:rPr>
        <w:t xml:space="preserve">) </w:t>
      </w:r>
      <w:r w:rsidR="00E445DB" w:rsidRPr="0040471D">
        <w:rPr>
          <w:rFonts w:ascii="Sylfaen" w:hAnsi="Sylfaen" w:cs="Calibri Light"/>
        </w:rPr>
        <w:t>–</w:t>
      </w:r>
      <w:r w:rsidRPr="0040471D">
        <w:rPr>
          <w:rFonts w:ascii="Sylfaen" w:hAnsi="Sylfaen" w:cs="Calibri Light"/>
        </w:rPr>
        <w:t xml:space="preserve"> </w:t>
      </w:r>
      <w:r w:rsidR="00E445DB" w:rsidRPr="0040471D">
        <w:rPr>
          <w:rFonts w:ascii="Sylfaen" w:hAnsi="Sylfaen" w:cs="Calibri Light"/>
        </w:rPr>
        <w:t xml:space="preserve">należy przez to rozumieć dokument aplikacyjny na podstawie którego </w:t>
      </w:r>
      <w:r w:rsidR="00E445DB" w:rsidRPr="0040471D">
        <w:rPr>
          <w:rFonts w:ascii="Sylfaen" w:hAnsi="Sylfaen" w:cs="Calibri Light"/>
          <w:b/>
        </w:rPr>
        <w:t>Wnioskodawca</w:t>
      </w:r>
      <w:r w:rsidR="00E445DB" w:rsidRPr="0040471D">
        <w:rPr>
          <w:rFonts w:ascii="Sylfaen" w:hAnsi="Sylfaen" w:cs="Calibri Light"/>
        </w:rPr>
        <w:t xml:space="preserve"> ubiega się o </w:t>
      </w:r>
      <w:r w:rsidR="00E445DB" w:rsidRPr="0040471D">
        <w:rPr>
          <w:rFonts w:ascii="Sylfaen" w:hAnsi="Sylfaen" w:cs="Calibri Light"/>
          <w:b/>
        </w:rPr>
        <w:t>Pożyczkę a Fundusz</w:t>
      </w:r>
      <w:r w:rsidR="00E445DB" w:rsidRPr="0040471D">
        <w:rPr>
          <w:rFonts w:ascii="Sylfaen" w:hAnsi="Sylfaen" w:cs="Calibri Light"/>
        </w:rPr>
        <w:t xml:space="preserve"> podejmuje decyzję o przyznaniu lub nieprzyznaniu pożyczki.</w:t>
      </w:r>
    </w:p>
    <w:p w14:paraId="26C72E6F" w14:textId="77777777" w:rsidR="006040E2" w:rsidRPr="0040471D" w:rsidRDefault="006040E2" w:rsidP="00324D22">
      <w:pPr>
        <w:numPr>
          <w:ilvl w:val="1"/>
          <w:numId w:val="3"/>
        </w:numPr>
        <w:spacing w:after="0" w:line="240" w:lineRule="auto"/>
        <w:jc w:val="both"/>
        <w:rPr>
          <w:rFonts w:ascii="Sylfaen" w:hAnsi="Sylfaen" w:cs="Calibri Light"/>
        </w:rPr>
      </w:pPr>
      <w:r w:rsidRPr="0040471D">
        <w:rPr>
          <w:rFonts w:ascii="Sylfaen" w:hAnsi="Sylfaen" w:cs="Calibri Light"/>
          <w:b/>
        </w:rPr>
        <w:t>Zabezpieczeniu</w:t>
      </w:r>
      <w:r w:rsidRPr="0040471D">
        <w:rPr>
          <w:rFonts w:ascii="Sylfaen" w:hAnsi="Sylfaen" w:cs="Calibri Light"/>
        </w:rPr>
        <w:t xml:space="preserve"> – należy przez to rozumieć prawne zabezpieczenia ustanowione zgodnie z </w:t>
      </w:r>
      <w:r w:rsidRPr="0040471D">
        <w:rPr>
          <w:rFonts w:ascii="Sylfaen" w:hAnsi="Sylfaen" w:cs="Calibri Light"/>
          <w:b/>
        </w:rPr>
        <w:t xml:space="preserve">§ </w:t>
      </w:r>
      <w:r w:rsidR="0091760D">
        <w:rPr>
          <w:rFonts w:ascii="Sylfaen" w:hAnsi="Sylfaen" w:cs="Calibri Light"/>
          <w:b/>
        </w:rPr>
        <w:t>6</w:t>
      </w:r>
      <w:r w:rsidR="007A42D5" w:rsidRPr="0040471D">
        <w:rPr>
          <w:rFonts w:ascii="Sylfaen" w:hAnsi="Sylfaen" w:cs="Calibri Light"/>
        </w:rPr>
        <w:t xml:space="preserve"> niniejszego </w:t>
      </w:r>
      <w:r w:rsidR="007A42D5" w:rsidRPr="0091760D">
        <w:rPr>
          <w:rFonts w:ascii="Sylfaen" w:hAnsi="Sylfaen" w:cs="Calibri Light"/>
          <w:b/>
        </w:rPr>
        <w:t>Regulaminu</w:t>
      </w:r>
      <w:r w:rsidRPr="0040471D">
        <w:rPr>
          <w:rFonts w:ascii="Sylfaen" w:hAnsi="Sylfaen" w:cs="Calibri Light"/>
        </w:rPr>
        <w:t xml:space="preserve">, zabezpieczające zwrot kapitału </w:t>
      </w:r>
      <w:r w:rsidR="00D746F4" w:rsidRPr="0040471D">
        <w:rPr>
          <w:rFonts w:ascii="Sylfaen" w:hAnsi="Sylfaen" w:cs="Calibri Light"/>
        </w:rPr>
        <w:t>p</w:t>
      </w:r>
      <w:r w:rsidR="007A42D5" w:rsidRPr="0040471D">
        <w:rPr>
          <w:rFonts w:ascii="Sylfaen" w:hAnsi="Sylfaen" w:cs="Calibri Light"/>
        </w:rPr>
        <w:t>ożyczkowego</w:t>
      </w:r>
      <w:r w:rsidRPr="0040471D">
        <w:rPr>
          <w:rFonts w:ascii="Sylfaen" w:hAnsi="Sylfaen" w:cs="Calibri Light"/>
        </w:rPr>
        <w:t xml:space="preserve"> wraz z wszelkimi odsetkami, prowizjami i innymi opłatami oraz wierzytelnościami </w:t>
      </w:r>
      <w:r w:rsidR="007A42D5" w:rsidRPr="0040471D">
        <w:rPr>
          <w:rFonts w:ascii="Sylfaen" w:hAnsi="Sylfaen" w:cs="Calibri Light"/>
          <w:b/>
        </w:rPr>
        <w:t>PF</w:t>
      </w:r>
      <w:r w:rsidRPr="0040471D">
        <w:rPr>
          <w:rFonts w:ascii="Sylfaen" w:hAnsi="Sylfaen" w:cs="Calibri Light"/>
        </w:rPr>
        <w:t xml:space="preserve"> wynikającymi z </w:t>
      </w:r>
      <w:r w:rsidRPr="0040471D">
        <w:rPr>
          <w:rFonts w:ascii="Sylfaen" w:hAnsi="Sylfaen" w:cs="Calibri Light"/>
          <w:b/>
        </w:rPr>
        <w:t xml:space="preserve">Umowy </w:t>
      </w:r>
      <w:r w:rsidR="007A42D5" w:rsidRPr="0040471D">
        <w:rPr>
          <w:rFonts w:ascii="Sylfaen" w:hAnsi="Sylfaen" w:cs="Calibri Light"/>
          <w:b/>
        </w:rPr>
        <w:t>Pożyczki</w:t>
      </w:r>
      <w:r w:rsidR="007A42D5" w:rsidRPr="0040471D">
        <w:rPr>
          <w:rFonts w:ascii="Sylfaen" w:hAnsi="Sylfaen" w:cs="Calibri Light"/>
        </w:rPr>
        <w:t xml:space="preserve"> </w:t>
      </w:r>
      <w:r w:rsidRPr="0040471D">
        <w:rPr>
          <w:rFonts w:ascii="Sylfaen" w:hAnsi="Sylfaen" w:cs="Calibri Light"/>
        </w:rPr>
        <w:t>lub przepisów prawa</w:t>
      </w:r>
      <w:r w:rsidR="007A42D5" w:rsidRPr="0040471D">
        <w:rPr>
          <w:rFonts w:ascii="Sylfaen" w:hAnsi="Sylfaen" w:cs="Calibri Light"/>
        </w:rPr>
        <w:t>.</w:t>
      </w:r>
    </w:p>
    <w:p w14:paraId="424D2188" w14:textId="77777777" w:rsidR="007A42D5" w:rsidRPr="0040471D" w:rsidRDefault="00CE507A" w:rsidP="00324D22">
      <w:pPr>
        <w:numPr>
          <w:ilvl w:val="1"/>
          <w:numId w:val="3"/>
        </w:numPr>
        <w:spacing w:after="0" w:line="240" w:lineRule="auto"/>
        <w:jc w:val="both"/>
        <w:rPr>
          <w:rFonts w:ascii="Sylfaen" w:hAnsi="Sylfaen" w:cs="Calibri Light"/>
        </w:rPr>
      </w:pPr>
      <w:r w:rsidRPr="0040471D">
        <w:rPr>
          <w:rFonts w:ascii="Sylfaen" w:hAnsi="Sylfaen" w:cs="Calibri Light"/>
          <w:b/>
        </w:rPr>
        <w:t>Zarządzie</w:t>
      </w:r>
      <w:r w:rsidRPr="0040471D">
        <w:rPr>
          <w:rFonts w:ascii="Sylfaen" w:hAnsi="Sylfaen" w:cs="Calibri Light"/>
        </w:rPr>
        <w:t xml:space="preserve"> – </w:t>
      </w:r>
      <w:r w:rsidR="00A10C26" w:rsidRPr="0040471D">
        <w:rPr>
          <w:rFonts w:ascii="Sylfaen" w:hAnsi="Sylfaen" w:cs="Calibri Light"/>
        </w:rPr>
        <w:t xml:space="preserve">należy przez to rozumieć organ zarządzający </w:t>
      </w:r>
      <w:r w:rsidR="00A10C26" w:rsidRPr="0040471D">
        <w:rPr>
          <w:rFonts w:ascii="Sylfaen" w:hAnsi="Sylfaen" w:cs="Calibri Light"/>
          <w:b/>
        </w:rPr>
        <w:t>Pożyczkodawcy</w:t>
      </w:r>
      <w:r w:rsidR="00A10C26" w:rsidRPr="0040471D">
        <w:rPr>
          <w:rFonts w:ascii="Sylfaen" w:hAnsi="Sylfaen" w:cs="Calibri Light"/>
        </w:rPr>
        <w:t xml:space="preserve"> uprawniony do podejmowania decyzji w sprawach związanych z ubieganiem się o pożyczkę, podejmowania decyzji o przyznaniu lub nieprzyznaniu pożyczki, spłatą pożyczki, zamykaniem procesu pożyczkowego, windykacją pożyczek oraz innych czynności formalnych i prawnych związanych z całym procesem pożyczkowym.</w:t>
      </w:r>
    </w:p>
    <w:p w14:paraId="240C23A4" w14:textId="77777777" w:rsidR="000444EF" w:rsidRPr="0040471D" w:rsidRDefault="000444EF" w:rsidP="00324D22">
      <w:pPr>
        <w:spacing w:after="0" w:line="240" w:lineRule="auto"/>
        <w:jc w:val="both"/>
        <w:rPr>
          <w:rFonts w:ascii="Sylfaen" w:hAnsi="Sylfaen" w:cs="Calibri Light"/>
        </w:rPr>
      </w:pPr>
    </w:p>
    <w:p w14:paraId="00C01E21" w14:textId="77777777" w:rsidR="00E445DB" w:rsidRPr="0040471D" w:rsidRDefault="00E445DB" w:rsidP="00324D22">
      <w:pPr>
        <w:spacing w:after="0" w:line="240" w:lineRule="auto"/>
        <w:jc w:val="center"/>
        <w:rPr>
          <w:rFonts w:ascii="Sylfaen" w:hAnsi="Sylfaen" w:cs="Calibri Light"/>
          <w:b/>
        </w:rPr>
      </w:pPr>
      <w:r w:rsidRPr="0040471D">
        <w:rPr>
          <w:rFonts w:ascii="Sylfaen" w:hAnsi="Sylfaen" w:cs="Calibri Light"/>
          <w:b/>
        </w:rPr>
        <w:t>§3 Wartość pożyczki.</w:t>
      </w:r>
    </w:p>
    <w:p w14:paraId="65507968" w14:textId="77777777" w:rsidR="00E445DB" w:rsidRPr="0040471D" w:rsidRDefault="001224EB" w:rsidP="00324D22">
      <w:pPr>
        <w:numPr>
          <w:ilvl w:val="0"/>
          <w:numId w:val="5"/>
        </w:numPr>
        <w:spacing w:after="0" w:line="240" w:lineRule="auto"/>
        <w:jc w:val="both"/>
        <w:rPr>
          <w:rFonts w:ascii="Sylfaen" w:hAnsi="Sylfaen" w:cs="Calibri Light"/>
        </w:rPr>
      </w:pPr>
      <w:r w:rsidRPr="0040471D">
        <w:rPr>
          <w:rFonts w:ascii="Sylfaen" w:hAnsi="Sylfaen" w:cs="Calibri Light"/>
          <w:b/>
        </w:rPr>
        <w:t>Fundusz Pożyczkowy</w:t>
      </w:r>
      <w:r w:rsidRPr="0040471D">
        <w:rPr>
          <w:rFonts w:ascii="Sylfaen" w:hAnsi="Sylfaen" w:cs="Calibri Light"/>
        </w:rPr>
        <w:t xml:space="preserve"> dysponuje kwotą </w:t>
      </w:r>
      <w:r w:rsidRPr="0040471D">
        <w:rPr>
          <w:rFonts w:ascii="Sylfaen" w:hAnsi="Sylfaen" w:cs="Calibri Light"/>
          <w:b/>
        </w:rPr>
        <w:t>15.000.000,00 zł.</w:t>
      </w:r>
      <w:r w:rsidRPr="0040471D">
        <w:rPr>
          <w:rFonts w:ascii="Sylfaen" w:hAnsi="Sylfaen" w:cs="Calibri Light"/>
        </w:rPr>
        <w:t xml:space="preserve"> (</w:t>
      </w:r>
      <w:r w:rsidRPr="0040471D">
        <w:rPr>
          <w:rFonts w:ascii="Sylfaen" w:hAnsi="Sylfaen" w:cs="Calibri Light"/>
          <w:i/>
        </w:rPr>
        <w:t>słownie: piętnaście milionów złotych</w:t>
      </w:r>
      <w:r w:rsidRPr="0040471D">
        <w:rPr>
          <w:rFonts w:ascii="Sylfaen" w:hAnsi="Sylfaen" w:cs="Calibri Light"/>
        </w:rPr>
        <w:t xml:space="preserve">), które mogą być udzielane zarówno z pierwotnego wkładu </w:t>
      </w:r>
      <w:r w:rsidRPr="0040471D">
        <w:rPr>
          <w:rFonts w:ascii="Sylfaen" w:hAnsi="Sylfaen" w:cs="Calibri Light"/>
          <w:b/>
        </w:rPr>
        <w:t>Linii Pożyczkowej</w:t>
      </w:r>
      <w:r w:rsidRPr="0040471D">
        <w:rPr>
          <w:rFonts w:ascii="Sylfaen" w:hAnsi="Sylfaen" w:cs="Calibri Light"/>
        </w:rPr>
        <w:t xml:space="preserve"> jak </w:t>
      </w:r>
      <w:r w:rsidR="00D746F4" w:rsidRPr="0040471D">
        <w:rPr>
          <w:rFonts w:ascii="Sylfaen" w:hAnsi="Sylfaen" w:cs="Calibri Light"/>
        </w:rPr>
        <w:t xml:space="preserve">i </w:t>
      </w:r>
      <w:r w:rsidRPr="0040471D">
        <w:rPr>
          <w:rFonts w:ascii="Sylfaen" w:hAnsi="Sylfaen" w:cs="Calibri Light"/>
        </w:rPr>
        <w:t xml:space="preserve">z bieżących spłat pożyczek od </w:t>
      </w:r>
      <w:r w:rsidRPr="0040471D">
        <w:rPr>
          <w:rFonts w:ascii="Sylfaen" w:hAnsi="Sylfaen" w:cs="Calibri Light"/>
          <w:b/>
        </w:rPr>
        <w:t>Pożyczkobiorców</w:t>
      </w:r>
      <w:r w:rsidRPr="0040471D">
        <w:rPr>
          <w:rFonts w:ascii="Sylfaen" w:hAnsi="Sylfaen" w:cs="Calibri Light"/>
        </w:rPr>
        <w:t>.</w:t>
      </w:r>
    </w:p>
    <w:p w14:paraId="5B4E6512" w14:textId="77777777" w:rsidR="001224EB" w:rsidRPr="0040471D" w:rsidRDefault="001224EB" w:rsidP="00324D22">
      <w:pPr>
        <w:numPr>
          <w:ilvl w:val="0"/>
          <w:numId w:val="5"/>
        </w:numPr>
        <w:spacing w:after="0" w:line="240" w:lineRule="auto"/>
        <w:jc w:val="both"/>
        <w:rPr>
          <w:rFonts w:ascii="Sylfaen" w:hAnsi="Sylfaen" w:cs="Calibri Light"/>
        </w:rPr>
      </w:pPr>
      <w:r w:rsidRPr="0040471D">
        <w:rPr>
          <w:rFonts w:ascii="Sylfaen" w:hAnsi="Sylfaen" w:cs="Calibri Light"/>
        </w:rPr>
        <w:t xml:space="preserve">Wolne środki niezaangażowane w </w:t>
      </w:r>
      <w:r w:rsidRPr="0040471D">
        <w:rPr>
          <w:rFonts w:ascii="Sylfaen" w:hAnsi="Sylfaen" w:cs="Calibri Light"/>
          <w:b/>
        </w:rPr>
        <w:t>Pożyczki</w:t>
      </w:r>
      <w:r w:rsidRPr="0040471D">
        <w:rPr>
          <w:rFonts w:ascii="Sylfaen" w:hAnsi="Sylfaen" w:cs="Calibri Light"/>
        </w:rPr>
        <w:t xml:space="preserve"> mogą być inwestowane zgodnie z </w:t>
      </w:r>
      <w:r w:rsidRPr="0040471D">
        <w:rPr>
          <w:rFonts w:ascii="Sylfaen" w:hAnsi="Sylfaen" w:cs="Calibri Light"/>
          <w:b/>
        </w:rPr>
        <w:t>§ 17</w:t>
      </w:r>
      <w:r w:rsidRPr="0040471D">
        <w:rPr>
          <w:rFonts w:ascii="Sylfaen" w:hAnsi="Sylfaen" w:cs="Calibri Light"/>
        </w:rPr>
        <w:t xml:space="preserve"> niniejszego </w:t>
      </w:r>
      <w:r w:rsidRPr="0040471D">
        <w:rPr>
          <w:rFonts w:ascii="Sylfaen" w:hAnsi="Sylfaen" w:cs="Calibri Light"/>
          <w:b/>
        </w:rPr>
        <w:t>Regulaminu</w:t>
      </w:r>
      <w:r w:rsidRPr="0040471D">
        <w:rPr>
          <w:rFonts w:ascii="Sylfaen" w:hAnsi="Sylfaen" w:cs="Calibri Light"/>
        </w:rPr>
        <w:t>.</w:t>
      </w:r>
    </w:p>
    <w:p w14:paraId="6988441F" w14:textId="77777777" w:rsidR="00631714" w:rsidRPr="0040471D" w:rsidRDefault="00631714" w:rsidP="00324D22">
      <w:pPr>
        <w:numPr>
          <w:ilvl w:val="0"/>
          <w:numId w:val="5"/>
        </w:numPr>
        <w:spacing w:after="0" w:line="240" w:lineRule="auto"/>
        <w:jc w:val="both"/>
        <w:rPr>
          <w:rFonts w:ascii="Sylfaen" w:hAnsi="Sylfaen" w:cs="Calibri Light"/>
        </w:rPr>
      </w:pPr>
      <w:r w:rsidRPr="0040471D">
        <w:rPr>
          <w:rFonts w:ascii="Sylfaen" w:hAnsi="Sylfaen" w:cs="Calibri Light"/>
        </w:rPr>
        <w:t xml:space="preserve">Maksymalna wartość jednostkowej pożyczki nie może być wyższa niż </w:t>
      </w:r>
      <w:r w:rsidRPr="0040471D">
        <w:rPr>
          <w:rFonts w:ascii="Sylfaen" w:hAnsi="Sylfaen" w:cs="Calibri Light"/>
          <w:b/>
        </w:rPr>
        <w:t>1.000.000,00 zł</w:t>
      </w:r>
      <w:r w:rsidRPr="0040471D">
        <w:rPr>
          <w:rFonts w:ascii="Sylfaen" w:hAnsi="Sylfaen" w:cs="Calibri Light"/>
        </w:rPr>
        <w:t xml:space="preserve"> (</w:t>
      </w:r>
      <w:r w:rsidRPr="0040471D">
        <w:rPr>
          <w:rFonts w:ascii="Sylfaen" w:hAnsi="Sylfaen" w:cs="Calibri Light"/>
          <w:i/>
        </w:rPr>
        <w:t>słownie: jeden milion złotych</w:t>
      </w:r>
      <w:r w:rsidRPr="0040471D">
        <w:rPr>
          <w:rFonts w:ascii="Sylfaen" w:hAnsi="Sylfaen" w:cs="Calibri Light"/>
        </w:rPr>
        <w:t>).</w:t>
      </w:r>
    </w:p>
    <w:p w14:paraId="2BAA3846" w14:textId="77777777" w:rsidR="00631714" w:rsidRPr="0040471D" w:rsidRDefault="00631714" w:rsidP="00324D22">
      <w:pPr>
        <w:numPr>
          <w:ilvl w:val="0"/>
          <w:numId w:val="5"/>
        </w:numPr>
        <w:spacing w:after="0" w:line="240" w:lineRule="auto"/>
        <w:jc w:val="both"/>
        <w:rPr>
          <w:rFonts w:ascii="Sylfaen" w:hAnsi="Sylfaen" w:cs="Calibri Light"/>
        </w:rPr>
      </w:pPr>
      <w:r w:rsidRPr="0040471D">
        <w:rPr>
          <w:rFonts w:ascii="Sylfaen" w:hAnsi="Sylfaen" w:cs="Calibri Light"/>
        </w:rPr>
        <w:t xml:space="preserve">Liczba aktywnych pożyczek dla jednego </w:t>
      </w:r>
      <w:r w:rsidRPr="0040471D">
        <w:rPr>
          <w:rFonts w:ascii="Sylfaen" w:hAnsi="Sylfaen" w:cs="Calibri Light"/>
          <w:b/>
        </w:rPr>
        <w:t>Pożyczkobiorcy</w:t>
      </w:r>
      <w:r w:rsidRPr="0040471D">
        <w:rPr>
          <w:rFonts w:ascii="Sylfaen" w:hAnsi="Sylfaen" w:cs="Calibri Light"/>
        </w:rPr>
        <w:t xml:space="preserve"> jest nieograniczona, przy czym na dzień udzielenia kolejnej pożyczki maksymalne zaangażowanie kapitałowe </w:t>
      </w:r>
      <w:r w:rsidRPr="0040471D">
        <w:rPr>
          <w:rFonts w:ascii="Sylfaen" w:hAnsi="Sylfaen" w:cs="Calibri Light"/>
          <w:b/>
        </w:rPr>
        <w:t>Funduszu Pożyczkowego</w:t>
      </w:r>
      <w:r w:rsidRPr="0040471D">
        <w:rPr>
          <w:rFonts w:ascii="Sylfaen" w:hAnsi="Sylfaen" w:cs="Calibri Light"/>
        </w:rPr>
        <w:t xml:space="preserve"> w przedsięwzięcia realizowane przez jednego </w:t>
      </w:r>
      <w:r w:rsidRPr="00C07C15">
        <w:rPr>
          <w:rFonts w:ascii="Sylfaen" w:hAnsi="Sylfaen" w:cs="Calibri Light"/>
          <w:b/>
        </w:rPr>
        <w:t>Przedsiębiorcę</w:t>
      </w:r>
      <w:r w:rsidRPr="0040471D">
        <w:rPr>
          <w:rFonts w:ascii="Sylfaen" w:hAnsi="Sylfaen" w:cs="Calibri Light"/>
        </w:rPr>
        <w:t xml:space="preserve">, bez względu na formę prowadzenia działalności gospodarczej, nie może być wyższe niż </w:t>
      </w:r>
      <w:r w:rsidRPr="0040471D">
        <w:rPr>
          <w:rFonts w:ascii="Sylfaen" w:hAnsi="Sylfaen" w:cs="Calibri Light"/>
          <w:b/>
        </w:rPr>
        <w:t>1.000.000,00 zł</w:t>
      </w:r>
      <w:r w:rsidRPr="0040471D">
        <w:rPr>
          <w:rFonts w:ascii="Sylfaen" w:hAnsi="Sylfaen" w:cs="Calibri Light"/>
        </w:rPr>
        <w:t xml:space="preserve"> (</w:t>
      </w:r>
      <w:r w:rsidRPr="0040471D">
        <w:rPr>
          <w:rFonts w:ascii="Sylfaen" w:hAnsi="Sylfaen" w:cs="Calibri Light"/>
          <w:i/>
        </w:rPr>
        <w:t>słownie: jeden milion złotych</w:t>
      </w:r>
      <w:r w:rsidRPr="0040471D">
        <w:rPr>
          <w:rFonts w:ascii="Sylfaen" w:hAnsi="Sylfaen" w:cs="Calibri Light"/>
        </w:rPr>
        <w:t xml:space="preserve">). Zapis </w:t>
      </w:r>
      <w:r w:rsidRPr="0040471D">
        <w:rPr>
          <w:rFonts w:ascii="Sylfaen" w:hAnsi="Sylfaen" w:cs="Calibri Light"/>
        </w:rPr>
        <w:lastRenderedPageBreak/>
        <w:t xml:space="preserve">ten stosuje się także do </w:t>
      </w:r>
      <w:r w:rsidRPr="0040471D">
        <w:rPr>
          <w:rFonts w:ascii="Sylfaen" w:hAnsi="Sylfaen" w:cs="Calibri Light"/>
          <w:b/>
        </w:rPr>
        <w:t>Przedsiębiorców</w:t>
      </w:r>
      <w:r w:rsidRPr="0040471D">
        <w:rPr>
          <w:rFonts w:ascii="Sylfaen" w:hAnsi="Sylfaen" w:cs="Calibri Light"/>
        </w:rPr>
        <w:t xml:space="preserve"> działających w formie spółki cywilnej, która jest w tym przypadku traktowana jako jeden podmiot gospodarczy.</w:t>
      </w:r>
    </w:p>
    <w:p w14:paraId="3C3D9532" w14:textId="77777777" w:rsidR="00C13CBB" w:rsidRPr="0040471D" w:rsidRDefault="00C13CBB" w:rsidP="00324D22">
      <w:pPr>
        <w:numPr>
          <w:ilvl w:val="0"/>
          <w:numId w:val="5"/>
        </w:numPr>
        <w:spacing w:after="0" w:line="240" w:lineRule="auto"/>
        <w:jc w:val="both"/>
        <w:rPr>
          <w:rFonts w:ascii="Sylfaen" w:hAnsi="Sylfaen" w:cs="Calibri Light"/>
        </w:rPr>
      </w:pPr>
      <w:r w:rsidRPr="0040471D">
        <w:rPr>
          <w:rFonts w:ascii="Sylfaen" w:hAnsi="Sylfaen" w:cs="Calibri Light"/>
        </w:rPr>
        <w:t xml:space="preserve">O wartości i okresie spłaty pożyczki ostateczną decyzje każdorazowo podejmuje </w:t>
      </w:r>
      <w:r w:rsidRPr="0040471D">
        <w:rPr>
          <w:rFonts w:ascii="Sylfaen" w:hAnsi="Sylfaen" w:cs="Calibri Light"/>
          <w:b/>
        </w:rPr>
        <w:t>Zarząd</w:t>
      </w:r>
      <w:r w:rsidRPr="0040471D">
        <w:rPr>
          <w:rFonts w:ascii="Sylfaen" w:hAnsi="Sylfaen" w:cs="Calibri Light"/>
        </w:rPr>
        <w:t xml:space="preserve">, reprezentujący </w:t>
      </w:r>
      <w:r w:rsidRPr="0040471D">
        <w:rPr>
          <w:rFonts w:ascii="Sylfaen" w:hAnsi="Sylfaen" w:cs="Calibri Light"/>
          <w:b/>
        </w:rPr>
        <w:t>Fundusz Pożyczkowy</w:t>
      </w:r>
      <w:r w:rsidRPr="0040471D">
        <w:rPr>
          <w:rFonts w:ascii="Sylfaen" w:hAnsi="Sylfaen" w:cs="Calibri Light"/>
        </w:rPr>
        <w:t xml:space="preserve">, w oparciu o ocenę </w:t>
      </w:r>
      <w:r w:rsidRPr="0040471D">
        <w:rPr>
          <w:rFonts w:ascii="Sylfaen" w:hAnsi="Sylfaen" w:cs="Calibri Light"/>
          <w:b/>
        </w:rPr>
        <w:t>Analityka Pożyczkowego</w:t>
      </w:r>
      <w:r w:rsidRPr="0040471D">
        <w:rPr>
          <w:rFonts w:ascii="Sylfaen" w:hAnsi="Sylfaen" w:cs="Calibri Light"/>
        </w:rPr>
        <w:t>.</w:t>
      </w:r>
    </w:p>
    <w:p w14:paraId="219168BF" w14:textId="77777777" w:rsidR="00C13CBB" w:rsidRPr="0040471D" w:rsidRDefault="00C13CBB" w:rsidP="00324D22">
      <w:pPr>
        <w:numPr>
          <w:ilvl w:val="0"/>
          <w:numId w:val="5"/>
        </w:numPr>
        <w:spacing w:after="0" w:line="240" w:lineRule="auto"/>
        <w:jc w:val="both"/>
        <w:rPr>
          <w:rFonts w:ascii="Sylfaen" w:hAnsi="Sylfaen" w:cs="Calibri Light"/>
        </w:rPr>
      </w:pPr>
      <w:r w:rsidRPr="0040471D">
        <w:rPr>
          <w:rFonts w:ascii="Sylfaen" w:hAnsi="Sylfaen" w:cs="Calibri Light"/>
          <w:b/>
        </w:rPr>
        <w:t>Pożyczka</w:t>
      </w:r>
      <w:r w:rsidRPr="0040471D">
        <w:rPr>
          <w:rFonts w:ascii="Sylfaen" w:hAnsi="Sylfaen" w:cs="Calibri Light"/>
        </w:rPr>
        <w:t xml:space="preserve"> może być wypłacona jednorazowo lub w transzach, przy czym dla pożyczek o wartości nie przekraczającej </w:t>
      </w:r>
      <w:r w:rsidRPr="0040471D">
        <w:rPr>
          <w:rFonts w:ascii="Sylfaen" w:hAnsi="Sylfaen" w:cs="Calibri Light"/>
          <w:b/>
        </w:rPr>
        <w:t>100.000,00 zł.</w:t>
      </w:r>
      <w:r w:rsidRPr="0040471D">
        <w:rPr>
          <w:rFonts w:ascii="Sylfaen" w:hAnsi="Sylfaen" w:cs="Calibri Light"/>
        </w:rPr>
        <w:t xml:space="preserve"> (</w:t>
      </w:r>
      <w:r w:rsidRPr="0040471D">
        <w:rPr>
          <w:rFonts w:ascii="Sylfaen" w:hAnsi="Sylfaen" w:cs="Calibri Light"/>
          <w:i/>
        </w:rPr>
        <w:t>słownie: sto tysięcy złotych</w:t>
      </w:r>
      <w:r w:rsidRPr="0040471D">
        <w:rPr>
          <w:rFonts w:ascii="Sylfaen" w:hAnsi="Sylfaen" w:cs="Calibri Light"/>
        </w:rPr>
        <w:t xml:space="preserve">) pożyczka jest wypłacana jednorazowo. </w:t>
      </w:r>
    </w:p>
    <w:p w14:paraId="626C2919" w14:textId="77777777" w:rsidR="00C13CBB" w:rsidRPr="0040471D" w:rsidRDefault="00C13CBB" w:rsidP="00324D22">
      <w:pPr>
        <w:numPr>
          <w:ilvl w:val="0"/>
          <w:numId w:val="5"/>
        </w:numPr>
        <w:spacing w:after="0" w:line="240" w:lineRule="auto"/>
        <w:jc w:val="both"/>
        <w:rPr>
          <w:rFonts w:ascii="Sylfaen" w:hAnsi="Sylfaen" w:cs="Calibri Light"/>
        </w:rPr>
      </w:pPr>
      <w:r w:rsidRPr="0040471D">
        <w:rPr>
          <w:rFonts w:ascii="Sylfaen" w:hAnsi="Sylfaen" w:cs="Calibri Light"/>
        </w:rPr>
        <w:t xml:space="preserve">W szczególnych przypadkach </w:t>
      </w:r>
      <w:r w:rsidRPr="0040471D">
        <w:rPr>
          <w:rFonts w:ascii="Sylfaen" w:hAnsi="Sylfaen" w:cs="Calibri Light"/>
          <w:b/>
        </w:rPr>
        <w:t>Zarząd</w:t>
      </w:r>
      <w:r w:rsidRPr="0040471D">
        <w:rPr>
          <w:rFonts w:ascii="Sylfaen" w:hAnsi="Sylfaen" w:cs="Calibri Light"/>
        </w:rPr>
        <w:t xml:space="preserve"> może podjąć decyzje o wypłacie </w:t>
      </w:r>
      <w:r w:rsidRPr="0040471D">
        <w:rPr>
          <w:rFonts w:ascii="Sylfaen" w:hAnsi="Sylfaen" w:cs="Calibri Light"/>
          <w:b/>
        </w:rPr>
        <w:t>Pożyczki</w:t>
      </w:r>
      <w:r w:rsidRPr="0040471D">
        <w:rPr>
          <w:rFonts w:ascii="Sylfaen" w:hAnsi="Sylfaen" w:cs="Calibri Light"/>
        </w:rPr>
        <w:t xml:space="preserve">, o której mowa w </w:t>
      </w:r>
      <w:r w:rsidRPr="0040471D">
        <w:rPr>
          <w:rFonts w:ascii="Sylfaen" w:hAnsi="Sylfaen" w:cs="Calibri Light"/>
          <w:b/>
        </w:rPr>
        <w:t xml:space="preserve">ust. 6 </w:t>
      </w:r>
      <w:r w:rsidRPr="0040471D">
        <w:rPr>
          <w:rFonts w:ascii="Sylfaen" w:hAnsi="Sylfaen" w:cs="Calibri Light"/>
        </w:rPr>
        <w:t xml:space="preserve">niniejszego paragrafu, w transzach w oparciu ocenę </w:t>
      </w:r>
      <w:r w:rsidRPr="0040471D">
        <w:rPr>
          <w:rFonts w:ascii="Sylfaen" w:hAnsi="Sylfaen" w:cs="Calibri Light"/>
          <w:b/>
        </w:rPr>
        <w:t>Analityka Pożyczkowego</w:t>
      </w:r>
      <w:r w:rsidRPr="0040471D">
        <w:rPr>
          <w:rFonts w:ascii="Sylfaen" w:hAnsi="Sylfaen" w:cs="Calibri Light"/>
        </w:rPr>
        <w:t xml:space="preserve">, szczególnie gdy za wypłatą </w:t>
      </w:r>
      <w:r w:rsidRPr="0040471D">
        <w:rPr>
          <w:rFonts w:ascii="Sylfaen" w:hAnsi="Sylfaen" w:cs="Calibri Light"/>
          <w:b/>
        </w:rPr>
        <w:t>Pożyczki</w:t>
      </w:r>
      <w:r w:rsidRPr="0040471D">
        <w:rPr>
          <w:rFonts w:ascii="Sylfaen" w:hAnsi="Sylfaen" w:cs="Calibri Light"/>
        </w:rPr>
        <w:t xml:space="preserve"> w transzach stoi konieczność ustanowienia zabezpieczeń.</w:t>
      </w:r>
    </w:p>
    <w:p w14:paraId="6A718962" w14:textId="77777777" w:rsidR="00C13CBB" w:rsidRPr="0040471D" w:rsidRDefault="00C13CBB" w:rsidP="00324D22">
      <w:pPr>
        <w:numPr>
          <w:ilvl w:val="0"/>
          <w:numId w:val="5"/>
        </w:numPr>
        <w:spacing w:after="0" w:line="240" w:lineRule="auto"/>
        <w:jc w:val="both"/>
        <w:rPr>
          <w:rFonts w:ascii="Sylfaen" w:hAnsi="Sylfaen" w:cs="Calibri Light"/>
        </w:rPr>
      </w:pPr>
      <w:r w:rsidRPr="0040471D">
        <w:rPr>
          <w:rFonts w:ascii="Sylfaen" w:hAnsi="Sylfaen" w:cs="Calibri Light"/>
        </w:rPr>
        <w:t xml:space="preserve">Czas na wypłatę pożyczki nie może być dłuższy niż </w:t>
      </w:r>
      <w:r w:rsidRPr="0040471D">
        <w:rPr>
          <w:rFonts w:ascii="Sylfaen" w:hAnsi="Sylfaen" w:cs="Calibri Light"/>
          <w:b/>
        </w:rPr>
        <w:t>14</w:t>
      </w:r>
      <w:r w:rsidRPr="0040471D">
        <w:rPr>
          <w:rFonts w:ascii="Sylfaen" w:hAnsi="Sylfaen" w:cs="Calibri Light"/>
        </w:rPr>
        <w:t xml:space="preserve"> (</w:t>
      </w:r>
      <w:r w:rsidRPr="0040471D">
        <w:rPr>
          <w:rFonts w:ascii="Sylfaen" w:hAnsi="Sylfaen" w:cs="Calibri Light"/>
          <w:i/>
        </w:rPr>
        <w:t>czternaście</w:t>
      </w:r>
      <w:r w:rsidRPr="0040471D">
        <w:rPr>
          <w:rFonts w:ascii="Sylfaen" w:hAnsi="Sylfaen" w:cs="Calibri Light"/>
        </w:rPr>
        <w:t xml:space="preserve">) dni kalendarzowych, z zachowaniem zapisów </w:t>
      </w:r>
      <w:r w:rsidRPr="0040471D">
        <w:rPr>
          <w:rFonts w:ascii="Sylfaen" w:hAnsi="Sylfaen" w:cs="Calibri Light"/>
          <w:b/>
        </w:rPr>
        <w:t>ust. 9</w:t>
      </w:r>
      <w:r w:rsidRPr="0040471D">
        <w:rPr>
          <w:rFonts w:ascii="Sylfaen" w:hAnsi="Sylfaen" w:cs="Calibri Light"/>
        </w:rPr>
        <w:t xml:space="preserve"> niniejszego paragrafu. Po upływie tego czasu </w:t>
      </w:r>
      <w:r w:rsidR="006404F9" w:rsidRPr="0040471D">
        <w:rPr>
          <w:rFonts w:ascii="Sylfaen" w:hAnsi="Sylfaen" w:cs="Calibri Light"/>
          <w:b/>
        </w:rPr>
        <w:t>Zarząd</w:t>
      </w:r>
      <w:r w:rsidR="006404F9" w:rsidRPr="0040471D">
        <w:rPr>
          <w:rFonts w:ascii="Sylfaen" w:hAnsi="Sylfaen" w:cs="Calibri Light"/>
        </w:rPr>
        <w:t xml:space="preserve"> może podjąć decyzję o anulowaniu </w:t>
      </w:r>
      <w:r w:rsidR="006404F9" w:rsidRPr="0040471D">
        <w:rPr>
          <w:rFonts w:ascii="Sylfaen" w:hAnsi="Sylfaen" w:cs="Calibri Light"/>
          <w:b/>
        </w:rPr>
        <w:t>Pożyczki</w:t>
      </w:r>
      <w:r w:rsidR="006404F9" w:rsidRPr="0040471D">
        <w:rPr>
          <w:rFonts w:ascii="Sylfaen" w:hAnsi="Sylfaen" w:cs="Calibri Light"/>
        </w:rPr>
        <w:t xml:space="preserve">. </w:t>
      </w:r>
      <w:r w:rsidRPr="0040471D">
        <w:rPr>
          <w:rFonts w:ascii="Sylfaen" w:hAnsi="Sylfaen" w:cs="Calibri Light"/>
          <w:b/>
        </w:rPr>
        <w:t>Przedsiębiorca</w:t>
      </w:r>
      <w:r w:rsidRPr="0040471D">
        <w:rPr>
          <w:rFonts w:ascii="Sylfaen" w:hAnsi="Sylfaen" w:cs="Calibri Light"/>
        </w:rPr>
        <w:t xml:space="preserve"> może złożyć wniosek </w:t>
      </w:r>
      <w:r w:rsidR="00316818" w:rsidRPr="0040471D">
        <w:rPr>
          <w:rFonts w:ascii="Sylfaen" w:hAnsi="Sylfaen" w:cs="Calibri Light"/>
        </w:rPr>
        <w:t xml:space="preserve">pożyczkowy </w:t>
      </w:r>
      <w:r w:rsidRPr="0040471D">
        <w:rPr>
          <w:rFonts w:ascii="Sylfaen" w:hAnsi="Sylfaen" w:cs="Calibri Light"/>
        </w:rPr>
        <w:t xml:space="preserve">kolejny raz. W uzasadnionym przypadku </w:t>
      </w:r>
      <w:r w:rsidRPr="0040471D">
        <w:rPr>
          <w:rFonts w:ascii="Sylfaen" w:hAnsi="Sylfaen" w:cs="Calibri Light"/>
          <w:b/>
        </w:rPr>
        <w:t>Zarząd</w:t>
      </w:r>
      <w:r w:rsidRPr="0040471D">
        <w:rPr>
          <w:rFonts w:ascii="Sylfaen" w:hAnsi="Sylfaen" w:cs="Calibri Light"/>
        </w:rPr>
        <w:t xml:space="preserve"> ma prawo wydłużyć termin wypłaty pożyczki, szczególnie jeśli jest to związane z ustanawianiem zabezpieczeń.</w:t>
      </w:r>
    </w:p>
    <w:p w14:paraId="20B0649F" w14:textId="77777777" w:rsidR="00C13CBB" w:rsidRPr="0040471D" w:rsidRDefault="00C13CBB" w:rsidP="00324D22">
      <w:pPr>
        <w:numPr>
          <w:ilvl w:val="0"/>
          <w:numId w:val="5"/>
        </w:numPr>
        <w:spacing w:after="0" w:line="240" w:lineRule="auto"/>
        <w:jc w:val="both"/>
        <w:rPr>
          <w:rFonts w:ascii="Sylfaen" w:hAnsi="Sylfaen" w:cs="Calibri Light"/>
        </w:rPr>
      </w:pPr>
      <w:r w:rsidRPr="0040471D">
        <w:rPr>
          <w:rFonts w:ascii="Sylfaen" w:hAnsi="Sylfaen" w:cs="Calibri Light"/>
        </w:rPr>
        <w:t xml:space="preserve">Całkowity czas na wypłatę kapitału pożyczkowego, </w:t>
      </w:r>
      <w:r w:rsidRPr="0040471D">
        <w:rPr>
          <w:rFonts w:ascii="Sylfaen" w:hAnsi="Sylfaen" w:cs="Calibri Light"/>
          <w:b/>
        </w:rPr>
        <w:t>Pożyczki</w:t>
      </w:r>
      <w:r w:rsidRPr="0040471D">
        <w:rPr>
          <w:rFonts w:ascii="Sylfaen" w:hAnsi="Sylfaen" w:cs="Calibri Light"/>
        </w:rPr>
        <w:t xml:space="preserve"> wypłacanej w transzach, bez względu na liczbę transz nie może być dłuższy niż </w:t>
      </w:r>
      <w:r w:rsidRPr="0040471D">
        <w:rPr>
          <w:rFonts w:ascii="Sylfaen" w:hAnsi="Sylfaen" w:cs="Calibri Light"/>
          <w:b/>
        </w:rPr>
        <w:t>90</w:t>
      </w:r>
      <w:r w:rsidRPr="0040471D">
        <w:rPr>
          <w:rFonts w:ascii="Sylfaen" w:hAnsi="Sylfaen" w:cs="Calibri Light"/>
        </w:rPr>
        <w:t xml:space="preserve"> (</w:t>
      </w:r>
      <w:r w:rsidRPr="0040471D">
        <w:rPr>
          <w:rFonts w:ascii="Sylfaen" w:hAnsi="Sylfaen" w:cs="Calibri Light"/>
          <w:i/>
        </w:rPr>
        <w:t>dziewięćdziesiąt</w:t>
      </w:r>
      <w:r w:rsidRPr="0040471D">
        <w:rPr>
          <w:rFonts w:ascii="Sylfaen" w:hAnsi="Sylfaen" w:cs="Calibri Light"/>
        </w:rPr>
        <w:t>) dni kalendarzowych.</w:t>
      </w:r>
    </w:p>
    <w:p w14:paraId="2A10F072" w14:textId="77777777" w:rsidR="006404F9" w:rsidRPr="0040471D" w:rsidRDefault="006404F9" w:rsidP="00324D22">
      <w:pPr>
        <w:numPr>
          <w:ilvl w:val="0"/>
          <w:numId w:val="5"/>
        </w:numPr>
        <w:spacing w:after="0" w:line="240" w:lineRule="auto"/>
        <w:jc w:val="both"/>
        <w:rPr>
          <w:rFonts w:ascii="Sylfaen" w:hAnsi="Sylfaen" w:cs="Calibri Light"/>
        </w:rPr>
      </w:pPr>
      <w:r w:rsidRPr="0040471D">
        <w:rPr>
          <w:rFonts w:ascii="Sylfaen" w:hAnsi="Sylfaen" w:cs="Calibri Light"/>
        </w:rPr>
        <w:t xml:space="preserve">Terminy, o których mowa w </w:t>
      </w:r>
      <w:r w:rsidRPr="0040471D">
        <w:rPr>
          <w:rFonts w:ascii="Sylfaen" w:hAnsi="Sylfaen" w:cs="Calibri Light"/>
          <w:b/>
        </w:rPr>
        <w:t>ust. 8</w:t>
      </w:r>
      <w:r w:rsidRPr="0040471D">
        <w:rPr>
          <w:rFonts w:ascii="Sylfaen" w:hAnsi="Sylfaen" w:cs="Calibri Light"/>
        </w:rPr>
        <w:t xml:space="preserve"> oraz </w:t>
      </w:r>
      <w:r w:rsidRPr="0040471D">
        <w:rPr>
          <w:rFonts w:ascii="Sylfaen" w:hAnsi="Sylfaen" w:cs="Calibri Light"/>
          <w:b/>
        </w:rPr>
        <w:t>9</w:t>
      </w:r>
      <w:r w:rsidRPr="0040471D">
        <w:rPr>
          <w:rFonts w:ascii="Sylfaen" w:hAnsi="Sylfaen" w:cs="Calibri Light"/>
        </w:rPr>
        <w:t xml:space="preserve"> niniejszego paragrafu obowiązują gdy </w:t>
      </w:r>
      <w:r w:rsidRPr="0040471D">
        <w:rPr>
          <w:rFonts w:ascii="Sylfaen" w:hAnsi="Sylfaen" w:cs="Calibri Light"/>
          <w:b/>
        </w:rPr>
        <w:t>Fundusz</w:t>
      </w:r>
      <w:r w:rsidRPr="0040471D">
        <w:rPr>
          <w:rFonts w:ascii="Sylfaen" w:hAnsi="Sylfaen" w:cs="Calibri Light"/>
        </w:rPr>
        <w:t xml:space="preserve"> dysponuje wolnymi środkami pieniężnymi na udzielanie </w:t>
      </w:r>
      <w:r w:rsidRPr="0040471D">
        <w:rPr>
          <w:rFonts w:ascii="Sylfaen" w:hAnsi="Sylfaen" w:cs="Calibri Light"/>
          <w:b/>
        </w:rPr>
        <w:t>Pożyczek</w:t>
      </w:r>
      <w:r w:rsidRPr="0040471D">
        <w:rPr>
          <w:rFonts w:ascii="Sylfaen" w:hAnsi="Sylfaen" w:cs="Calibri Light"/>
        </w:rPr>
        <w:t>.</w:t>
      </w:r>
    </w:p>
    <w:p w14:paraId="66E5003B" w14:textId="77777777" w:rsidR="00C13CBB" w:rsidRPr="0040471D" w:rsidRDefault="00C13CBB" w:rsidP="00324D22">
      <w:pPr>
        <w:numPr>
          <w:ilvl w:val="0"/>
          <w:numId w:val="5"/>
        </w:numPr>
        <w:spacing w:after="0" w:line="240" w:lineRule="auto"/>
        <w:jc w:val="both"/>
        <w:rPr>
          <w:rFonts w:ascii="Sylfaen" w:hAnsi="Sylfaen" w:cs="Calibri Light"/>
        </w:rPr>
      </w:pPr>
      <w:r w:rsidRPr="0040471D">
        <w:rPr>
          <w:rFonts w:ascii="Sylfaen" w:hAnsi="Sylfaen" w:cs="Calibri Light"/>
        </w:rPr>
        <w:t xml:space="preserve">W uzasadnionych przypadkach, w szczególności gdy wypłata pożyczki lub jej transzy jest uzależniona od ustanowienia zabezpieczeń z długim czasem realizacji, </w:t>
      </w:r>
      <w:r w:rsidRPr="0040471D">
        <w:rPr>
          <w:rFonts w:ascii="Sylfaen" w:hAnsi="Sylfaen" w:cs="Calibri Light"/>
          <w:b/>
        </w:rPr>
        <w:t>Fundusz Pożyczkowy</w:t>
      </w:r>
      <w:r w:rsidRPr="0040471D">
        <w:rPr>
          <w:rFonts w:ascii="Sylfaen" w:hAnsi="Sylfaen" w:cs="Calibri Light"/>
        </w:rPr>
        <w:t xml:space="preserve"> może wydłużyć terminy o których mowa w </w:t>
      </w:r>
      <w:r w:rsidRPr="0040471D">
        <w:rPr>
          <w:rFonts w:ascii="Sylfaen" w:hAnsi="Sylfaen" w:cs="Calibri Light"/>
          <w:b/>
        </w:rPr>
        <w:t>ustępach 8</w:t>
      </w:r>
      <w:r w:rsidRPr="0040471D">
        <w:rPr>
          <w:rFonts w:ascii="Sylfaen" w:hAnsi="Sylfaen" w:cs="Calibri Light"/>
        </w:rPr>
        <w:t xml:space="preserve"> oraz </w:t>
      </w:r>
      <w:r w:rsidRPr="0040471D">
        <w:rPr>
          <w:rFonts w:ascii="Sylfaen" w:hAnsi="Sylfaen" w:cs="Calibri Light"/>
          <w:b/>
        </w:rPr>
        <w:t>9</w:t>
      </w:r>
      <w:r w:rsidRPr="0040471D">
        <w:rPr>
          <w:rFonts w:ascii="Sylfaen" w:hAnsi="Sylfaen" w:cs="Calibri Light"/>
        </w:rPr>
        <w:t xml:space="preserve"> niniejszego paragrafu.</w:t>
      </w:r>
    </w:p>
    <w:p w14:paraId="7A46C7D3" w14:textId="77777777" w:rsidR="000444EF" w:rsidRPr="0040471D" w:rsidRDefault="000444EF" w:rsidP="00324D22">
      <w:pPr>
        <w:spacing w:after="0" w:line="240" w:lineRule="auto"/>
        <w:jc w:val="both"/>
        <w:rPr>
          <w:rFonts w:ascii="Sylfaen" w:hAnsi="Sylfaen" w:cs="Calibri Light"/>
        </w:rPr>
      </w:pPr>
    </w:p>
    <w:p w14:paraId="086CD52E" w14:textId="77777777" w:rsidR="00E445DB" w:rsidRPr="0040471D" w:rsidRDefault="00E445DB" w:rsidP="00324D22">
      <w:pPr>
        <w:spacing w:after="0" w:line="240" w:lineRule="auto"/>
        <w:jc w:val="center"/>
        <w:rPr>
          <w:rFonts w:ascii="Sylfaen" w:hAnsi="Sylfaen" w:cs="Calibri Light"/>
          <w:b/>
        </w:rPr>
      </w:pPr>
      <w:r w:rsidRPr="0040471D">
        <w:rPr>
          <w:rFonts w:ascii="Sylfaen" w:hAnsi="Sylfaen" w:cs="Calibri Light"/>
          <w:b/>
        </w:rPr>
        <w:t>§4 Warunki spłaty pożyczki</w:t>
      </w:r>
    </w:p>
    <w:p w14:paraId="523AEC00" w14:textId="77777777" w:rsidR="001224EB" w:rsidRPr="0040471D" w:rsidRDefault="001224EB" w:rsidP="00324D22">
      <w:pPr>
        <w:numPr>
          <w:ilvl w:val="0"/>
          <w:numId w:val="6"/>
        </w:numPr>
        <w:spacing w:after="0" w:line="240" w:lineRule="auto"/>
        <w:jc w:val="both"/>
        <w:rPr>
          <w:rFonts w:ascii="Sylfaen" w:hAnsi="Sylfaen" w:cs="Calibri Light"/>
        </w:rPr>
      </w:pPr>
      <w:r w:rsidRPr="0040471D">
        <w:rPr>
          <w:rFonts w:ascii="Sylfaen" w:hAnsi="Sylfaen" w:cs="Calibri Light"/>
        </w:rPr>
        <w:t xml:space="preserve">Ostateczny termin spłaty </w:t>
      </w:r>
      <w:r w:rsidR="006404F9" w:rsidRPr="0040471D">
        <w:rPr>
          <w:rFonts w:ascii="Sylfaen" w:hAnsi="Sylfaen" w:cs="Calibri Light"/>
          <w:b/>
        </w:rPr>
        <w:t>P</w:t>
      </w:r>
      <w:r w:rsidRPr="0040471D">
        <w:rPr>
          <w:rFonts w:ascii="Sylfaen" w:hAnsi="Sylfaen" w:cs="Calibri Light"/>
          <w:b/>
        </w:rPr>
        <w:t>ożyczki</w:t>
      </w:r>
      <w:r w:rsidRPr="0040471D">
        <w:rPr>
          <w:rFonts w:ascii="Sylfaen" w:hAnsi="Sylfaen" w:cs="Calibri Light"/>
        </w:rPr>
        <w:t xml:space="preserve"> to </w:t>
      </w:r>
      <w:r w:rsidR="006404F9" w:rsidRPr="0040471D">
        <w:rPr>
          <w:rFonts w:ascii="Sylfaen" w:hAnsi="Sylfaen" w:cs="Calibri Light"/>
          <w:b/>
        </w:rPr>
        <w:t>31 marca 203</w:t>
      </w:r>
      <w:r w:rsidRPr="0040471D">
        <w:rPr>
          <w:rFonts w:ascii="Sylfaen" w:hAnsi="Sylfaen" w:cs="Calibri Light"/>
          <w:b/>
        </w:rPr>
        <w:t>2</w:t>
      </w:r>
      <w:r w:rsidRPr="0040471D">
        <w:rPr>
          <w:rFonts w:ascii="Sylfaen" w:hAnsi="Sylfaen" w:cs="Calibri Light"/>
        </w:rPr>
        <w:t xml:space="preserve"> </w:t>
      </w:r>
      <w:r w:rsidRPr="0040471D">
        <w:rPr>
          <w:rFonts w:ascii="Sylfaen" w:hAnsi="Sylfaen" w:cs="Calibri Light"/>
          <w:b/>
        </w:rPr>
        <w:t>roku</w:t>
      </w:r>
      <w:r w:rsidRPr="0040471D">
        <w:rPr>
          <w:rFonts w:ascii="Sylfaen" w:hAnsi="Sylfaen" w:cs="Calibri Light"/>
        </w:rPr>
        <w:t xml:space="preserve"> z zastrzeżeniem zapisów </w:t>
      </w:r>
      <w:r w:rsidRPr="0040471D">
        <w:rPr>
          <w:rFonts w:ascii="Sylfaen" w:hAnsi="Sylfaen" w:cs="Calibri Light"/>
          <w:b/>
        </w:rPr>
        <w:t xml:space="preserve">ust </w:t>
      </w:r>
      <w:r w:rsidR="00BF0375" w:rsidRPr="0040471D">
        <w:rPr>
          <w:rFonts w:ascii="Sylfaen" w:hAnsi="Sylfaen" w:cs="Calibri Light"/>
          <w:b/>
        </w:rPr>
        <w:t>2</w:t>
      </w:r>
      <w:r w:rsidRPr="0040471D">
        <w:rPr>
          <w:rFonts w:ascii="Sylfaen" w:hAnsi="Sylfaen" w:cs="Calibri Light"/>
        </w:rPr>
        <w:t xml:space="preserve"> niniejszego paragrafu.</w:t>
      </w:r>
    </w:p>
    <w:p w14:paraId="397C8EDF" w14:textId="77777777" w:rsidR="001224EB" w:rsidRPr="0040471D" w:rsidRDefault="00BF0375" w:rsidP="00324D22">
      <w:pPr>
        <w:numPr>
          <w:ilvl w:val="0"/>
          <w:numId w:val="6"/>
        </w:numPr>
        <w:spacing w:after="0" w:line="240" w:lineRule="auto"/>
        <w:jc w:val="both"/>
        <w:rPr>
          <w:rFonts w:ascii="Sylfaen" w:hAnsi="Sylfaen" w:cs="Calibri Light"/>
        </w:rPr>
      </w:pPr>
      <w:r w:rsidRPr="0040471D">
        <w:rPr>
          <w:rFonts w:ascii="Sylfaen" w:hAnsi="Sylfaen" w:cs="Calibri Light"/>
          <w:b/>
        </w:rPr>
        <w:t>Pożyczka</w:t>
      </w:r>
      <w:r w:rsidRPr="0040471D">
        <w:rPr>
          <w:rFonts w:ascii="Sylfaen" w:hAnsi="Sylfaen" w:cs="Calibri Light"/>
        </w:rPr>
        <w:t xml:space="preserve"> może być udzielona maksymalnie na okres:</w:t>
      </w:r>
    </w:p>
    <w:p w14:paraId="7A81D6CD" w14:textId="77777777" w:rsidR="00BF0375" w:rsidRPr="0040471D" w:rsidRDefault="00BF0375" w:rsidP="00324D22">
      <w:pPr>
        <w:numPr>
          <w:ilvl w:val="1"/>
          <w:numId w:val="6"/>
        </w:numPr>
        <w:spacing w:after="0" w:line="240" w:lineRule="auto"/>
        <w:jc w:val="both"/>
        <w:rPr>
          <w:rFonts w:ascii="Sylfaen" w:hAnsi="Sylfaen" w:cs="Calibri Light"/>
        </w:rPr>
      </w:pPr>
      <w:r w:rsidRPr="0040471D">
        <w:rPr>
          <w:rFonts w:ascii="Sylfaen" w:hAnsi="Sylfaen" w:cs="Calibri Light"/>
          <w:b/>
        </w:rPr>
        <w:t>60</w:t>
      </w:r>
      <w:r w:rsidRPr="0040471D">
        <w:rPr>
          <w:rFonts w:ascii="Sylfaen" w:hAnsi="Sylfaen" w:cs="Calibri Light"/>
        </w:rPr>
        <w:t xml:space="preserve"> (</w:t>
      </w:r>
      <w:r w:rsidRPr="0040471D">
        <w:rPr>
          <w:rFonts w:ascii="Sylfaen" w:hAnsi="Sylfaen" w:cs="Calibri Light"/>
          <w:i/>
        </w:rPr>
        <w:t>sześćdziesiąt</w:t>
      </w:r>
      <w:r w:rsidRPr="0040471D">
        <w:rPr>
          <w:rFonts w:ascii="Sylfaen" w:hAnsi="Sylfaen" w:cs="Calibri Light"/>
        </w:rPr>
        <w:t xml:space="preserve">) miesięcy w przypadku pożyczek o wartości nie przekraczającej </w:t>
      </w:r>
      <w:r w:rsidRPr="0040471D">
        <w:rPr>
          <w:rFonts w:ascii="Sylfaen" w:hAnsi="Sylfaen" w:cs="Calibri Light"/>
          <w:b/>
        </w:rPr>
        <w:t>250.000,00 zł.</w:t>
      </w:r>
      <w:r w:rsidRPr="0040471D">
        <w:rPr>
          <w:rFonts w:ascii="Sylfaen" w:hAnsi="Sylfaen" w:cs="Calibri Light"/>
        </w:rPr>
        <w:t xml:space="preserve"> (</w:t>
      </w:r>
      <w:r w:rsidRPr="0040471D">
        <w:rPr>
          <w:rFonts w:ascii="Sylfaen" w:hAnsi="Sylfaen" w:cs="Calibri Light"/>
          <w:i/>
        </w:rPr>
        <w:t>słownie: dwieście tysięcy złotych</w:t>
      </w:r>
      <w:r w:rsidRPr="0040471D">
        <w:rPr>
          <w:rFonts w:ascii="Sylfaen" w:hAnsi="Sylfaen" w:cs="Calibri Light"/>
        </w:rPr>
        <w:t>)</w:t>
      </w:r>
    </w:p>
    <w:p w14:paraId="621A75D9" w14:textId="77777777" w:rsidR="00BF0375" w:rsidRPr="0040471D" w:rsidRDefault="00BF0375" w:rsidP="00324D22">
      <w:pPr>
        <w:numPr>
          <w:ilvl w:val="1"/>
          <w:numId w:val="6"/>
        </w:numPr>
        <w:spacing w:after="0" w:line="240" w:lineRule="auto"/>
        <w:jc w:val="both"/>
        <w:rPr>
          <w:rFonts w:ascii="Sylfaen" w:hAnsi="Sylfaen" w:cs="Calibri Light"/>
        </w:rPr>
      </w:pPr>
      <w:r w:rsidRPr="0040471D">
        <w:rPr>
          <w:rFonts w:ascii="Sylfaen" w:hAnsi="Sylfaen" w:cs="Calibri Light"/>
          <w:b/>
        </w:rPr>
        <w:t>84</w:t>
      </w:r>
      <w:r w:rsidRPr="0040471D">
        <w:rPr>
          <w:rFonts w:ascii="Sylfaen" w:hAnsi="Sylfaen" w:cs="Calibri Light"/>
        </w:rPr>
        <w:t xml:space="preserve"> (</w:t>
      </w:r>
      <w:r w:rsidRPr="0040471D">
        <w:rPr>
          <w:rFonts w:ascii="Sylfaen" w:hAnsi="Sylfaen" w:cs="Calibri Light"/>
          <w:i/>
        </w:rPr>
        <w:t>osiemdziesiąt cztery</w:t>
      </w:r>
      <w:r w:rsidRPr="0040471D">
        <w:rPr>
          <w:rFonts w:ascii="Sylfaen" w:hAnsi="Sylfaen" w:cs="Calibri Light"/>
        </w:rPr>
        <w:t xml:space="preserve">) miesięcy w przypadku pożyczek o wartości powyżej </w:t>
      </w:r>
      <w:r w:rsidRPr="0040471D">
        <w:rPr>
          <w:rFonts w:ascii="Sylfaen" w:hAnsi="Sylfaen" w:cs="Calibri Light"/>
          <w:b/>
        </w:rPr>
        <w:t>250.000,00 zł.</w:t>
      </w:r>
      <w:r w:rsidRPr="0040471D">
        <w:rPr>
          <w:rFonts w:ascii="Sylfaen" w:hAnsi="Sylfaen" w:cs="Calibri Light"/>
        </w:rPr>
        <w:t xml:space="preserve"> (</w:t>
      </w:r>
      <w:r w:rsidRPr="0040471D">
        <w:rPr>
          <w:rFonts w:ascii="Sylfaen" w:hAnsi="Sylfaen" w:cs="Calibri Light"/>
          <w:i/>
        </w:rPr>
        <w:t>słownie: dwieście pięćdziesiąt tysięcy złotych</w:t>
      </w:r>
      <w:r w:rsidRPr="0040471D">
        <w:rPr>
          <w:rFonts w:ascii="Sylfaen" w:hAnsi="Sylfaen" w:cs="Calibri Light"/>
        </w:rPr>
        <w:t>)</w:t>
      </w:r>
    </w:p>
    <w:p w14:paraId="2C27FDF2" w14:textId="77777777" w:rsidR="00A265E2" w:rsidRPr="0040471D" w:rsidRDefault="00A265E2" w:rsidP="00324D22">
      <w:pPr>
        <w:numPr>
          <w:ilvl w:val="0"/>
          <w:numId w:val="6"/>
        </w:numPr>
        <w:spacing w:after="0" w:line="240" w:lineRule="auto"/>
        <w:jc w:val="both"/>
        <w:rPr>
          <w:rFonts w:ascii="Sylfaen" w:hAnsi="Sylfaen" w:cs="Calibri Light"/>
        </w:rPr>
      </w:pPr>
      <w:r w:rsidRPr="0040471D">
        <w:rPr>
          <w:rFonts w:ascii="Sylfaen" w:hAnsi="Sylfaen" w:cs="Calibri Light"/>
        </w:rPr>
        <w:t xml:space="preserve">W przypadku pożyczek określonych w </w:t>
      </w:r>
      <w:r w:rsidRPr="0040471D">
        <w:rPr>
          <w:rFonts w:ascii="Sylfaen" w:hAnsi="Sylfaen" w:cs="Calibri Light"/>
          <w:b/>
        </w:rPr>
        <w:t>pkt 2.1</w:t>
      </w:r>
      <w:r w:rsidRPr="0040471D">
        <w:rPr>
          <w:rFonts w:ascii="Sylfaen" w:hAnsi="Sylfaen" w:cs="Calibri Light"/>
        </w:rPr>
        <w:t xml:space="preserve"> niniejszego paragrafu </w:t>
      </w:r>
      <w:r w:rsidR="00DA338C" w:rsidRPr="0040471D">
        <w:rPr>
          <w:rFonts w:ascii="Sylfaen" w:hAnsi="Sylfaen" w:cs="Calibri Light"/>
          <w:b/>
        </w:rPr>
        <w:t>Zarząd</w:t>
      </w:r>
      <w:r w:rsidR="00DA338C" w:rsidRPr="0040471D">
        <w:rPr>
          <w:rFonts w:ascii="Sylfaen" w:hAnsi="Sylfaen" w:cs="Calibri Light"/>
        </w:rPr>
        <w:t xml:space="preserve"> ma prawo wydłużyć okres spłaty do </w:t>
      </w:r>
      <w:r w:rsidR="00DA338C" w:rsidRPr="0040471D">
        <w:rPr>
          <w:rFonts w:ascii="Sylfaen" w:hAnsi="Sylfaen" w:cs="Calibri Light"/>
          <w:b/>
        </w:rPr>
        <w:t>72</w:t>
      </w:r>
      <w:r w:rsidR="00DA338C" w:rsidRPr="0040471D">
        <w:rPr>
          <w:rFonts w:ascii="Sylfaen" w:hAnsi="Sylfaen" w:cs="Calibri Light"/>
        </w:rPr>
        <w:t xml:space="preserve"> (</w:t>
      </w:r>
      <w:r w:rsidR="00DA338C" w:rsidRPr="0040471D">
        <w:rPr>
          <w:rFonts w:ascii="Sylfaen" w:hAnsi="Sylfaen" w:cs="Calibri Light"/>
          <w:i/>
        </w:rPr>
        <w:t>siedemdziesięciu dwóch</w:t>
      </w:r>
      <w:r w:rsidR="00DA338C" w:rsidRPr="0040471D">
        <w:rPr>
          <w:rFonts w:ascii="Sylfaen" w:hAnsi="Sylfaen" w:cs="Calibri Light"/>
        </w:rPr>
        <w:t>) miesięcy, jeżeli pożyczka jest udzielana na cele inwestycyjne.</w:t>
      </w:r>
    </w:p>
    <w:p w14:paraId="1545E6E9" w14:textId="77777777" w:rsidR="00CD7EAB" w:rsidRPr="0040471D" w:rsidRDefault="00CD7EAB" w:rsidP="00CD7EAB">
      <w:pPr>
        <w:numPr>
          <w:ilvl w:val="1"/>
          <w:numId w:val="6"/>
        </w:numPr>
        <w:spacing w:after="0" w:line="240" w:lineRule="auto"/>
        <w:jc w:val="both"/>
        <w:rPr>
          <w:rFonts w:ascii="Sylfaen" w:hAnsi="Sylfaen" w:cs="Calibri Light"/>
        </w:rPr>
      </w:pPr>
      <w:r w:rsidRPr="0040471D">
        <w:rPr>
          <w:rFonts w:ascii="Sylfaen" w:hAnsi="Sylfaen" w:cs="Calibri Light"/>
        </w:rPr>
        <w:t xml:space="preserve">Wnioskodawca przedkłada stosowny wniosek w sprawie wydłużenia terminu spłaty na etapie ubiegania się o pożyczkę, wypleniając odpowiednie pola w </w:t>
      </w:r>
      <w:r w:rsidRPr="0040471D">
        <w:rPr>
          <w:rFonts w:ascii="Sylfaen" w:hAnsi="Sylfaen" w:cs="Calibri Light"/>
          <w:b/>
        </w:rPr>
        <w:t>Formularzu Wniosku Pożyczkowego</w:t>
      </w:r>
      <w:r w:rsidRPr="0040471D">
        <w:rPr>
          <w:rFonts w:ascii="Sylfaen" w:hAnsi="Sylfaen" w:cs="Calibri Light"/>
        </w:rPr>
        <w:t xml:space="preserve"> lub w dow</w:t>
      </w:r>
      <w:r w:rsidR="00602D42" w:rsidRPr="0040471D">
        <w:rPr>
          <w:rFonts w:ascii="Sylfaen" w:hAnsi="Sylfaen" w:cs="Calibri Light"/>
        </w:rPr>
        <w:t xml:space="preserve">olnym momencie trwania pożyczki, przygotowując stosowne pism oz uzasadnieniem. </w:t>
      </w:r>
    </w:p>
    <w:p w14:paraId="35B842C0" w14:textId="77777777" w:rsidR="00DE31D2" w:rsidRPr="0040471D" w:rsidRDefault="00DE31D2" w:rsidP="00DE31D2">
      <w:pPr>
        <w:numPr>
          <w:ilvl w:val="1"/>
          <w:numId w:val="6"/>
        </w:numPr>
        <w:spacing w:after="0" w:line="240" w:lineRule="auto"/>
        <w:jc w:val="both"/>
        <w:rPr>
          <w:rFonts w:ascii="Sylfaen" w:hAnsi="Sylfaen" w:cs="Calibri Light"/>
        </w:rPr>
      </w:pPr>
      <w:r w:rsidRPr="0040471D">
        <w:rPr>
          <w:rFonts w:ascii="Sylfaen" w:hAnsi="Sylfaen" w:cs="Calibri Light"/>
        </w:rPr>
        <w:t xml:space="preserve">W uzasadnionych przypadkach, szczególnie zmiana otoczenia rynkowego, </w:t>
      </w:r>
      <w:r w:rsidRPr="0040471D">
        <w:rPr>
          <w:rFonts w:ascii="Sylfaen" w:hAnsi="Sylfaen" w:cs="Calibri Light"/>
          <w:b/>
        </w:rPr>
        <w:t>Zarząd</w:t>
      </w:r>
      <w:r w:rsidRPr="0040471D">
        <w:rPr>
          <w:rFonts w:ascii="Sylfaen" w:hAnsi="Sylfaen" w:cs="Calibri Light"/>
        </w:rPr>
        <w:t xml:space="preserve"> ma prawo zmienić terminy spłaty pożyczek określone w </w:t>
      </w:r>
      <w:r w:rsidRPr="0040471D">
        <w:rPr>
          <w:rFonts w:ascii="Sylfaen" w:hAnsi="Sylfaen" w:cs="Calibri Light"/>
          <w:b/>
        </w:rPr>
        <w:t>ust. 2</w:t>
      </w:r>
      <w:r w:rsidR="00316818" w:rsidRPr="0040471D">
        <w:rPr>
          <w:rFonts w:ascii="Sylfaen" w:hAnsi="Sylfaen" w:cs="Calibri Light"/>
        </w:rPr>
        <w:t xml:space="preserve"> niniejszego paragrafu, zgodnie ze swoją oceną</w:t>
      </w:r>
      <w:r w:rsidR="00CD7EAB" w:rsidRPr="0040471D">
        <w:rPr>
          <w:rFonts w:ascii="Sylfaen" w:hAnsi="Sylfaen" w:cs="Calibri Light"/>
        </w:rPr>
        <w:t>.</w:t>
      </w:r>
    </w:p>
    <w:p w14:paraId="78E58BE0" w14:textId="77777777" w:rsidR="00BF0375" w:rsidRPr="0040471D" w:rsidRDefault="00A265E2" w:rsidP="00324D22">
      <w:pPr>
        <w:numPr>
          <w:ilvl w:val="0"/>
          <w:numId w:val="6"/>
        </w:numPr>
        <w:spacing w:after="0" w:line="240" w:lineRule="auto"/>
        <w:jc w:val="both"/>
        <w:rPr>
          <w:rFonts w:ascii="Sylfaen" w:hAnsi="Sylfaen" w:cs="Calibri Light"/>
        </w:rPr>
      </w:pPr>
      <w:r w:rsidRPr="0040471D">
        <w:rPr>
          <w:rFonts w:ascii="Sylfaen" w:hAnsi="Sylfaen" w:cs="Calibri Light"/>
          <w:b/>
        </w:rPr>
        <w:t>Pożyczka</w:t>
      </w:r>
      <w:r w:rsidRPr="0040471D">
        <w:rPr>
          <w:rFonts w:ascii="Sylfaen" w:hAnsi="Sylfaen" w:cs="Calibri Light"/>
        </w:rPr>
        <w:t xml:space="preserve"> jest w spłacana w stałych ratach kapitałowo odsetkowych, zgodnie z harmonogramem stanowiącym załącznik do </w:t>
      </w:r>
      <w:r w:rsidRPr="0040471D">
        <w:rPr>
          <w:rFonts w:ascii="Sylfaen" w:hAnsi="Sylfaen" w:cs="Calibri Light"/>
          <w:b/>
        </w:rPr>
        <w:t>Umowy Pożyczkowej</w:t>
      </w:r>
      <w:r w:rsidR="007D7F27" w:rsidRPr="0040471D">
        <w:rPr>
          <w:rFonts w:ascii="Sylfaen" w:hAnsi="Sylfaen" w:cs="Calibri Light"/>
        </w:rPr>
        <w:t xml:space="preserve"> w przypadku pożyczek spłacanych zgodnie z zapisami </w:t>
      </w:r>
      <w:r w:rsidR="007D7F27" w:rsidRPr="0040471D">
        <w:rPr>
          <w:rFonts w:ascii="Sylfaen" w:hAnsi="Sylfaen" w:cs="Calibri Light"/>
          <w:b/>
        </w:rPr>
        <w:t>pkt 5.1</w:t>
      </w:r>
      <w:r w:rsidR="007D7F27" w:rsidRPr="0040471D">
        <w:rPr>
          <w:rFonts w:ascii="Sylfaen" w:hAnsi="Sylfaen" w:cs="Calibri Light"/>
        </w:rPr>
        <w:t xml:space="preserve"> niniejszego </w:t>
      </w:r>
      <w:r w:rsidR="00602D42" w:rsidRPr="0040471D">
        <w:rPr>
          <w:rFonts w:ascii="Sylfaen" w:hAnsi="Sylfaen" w:cs="Calibri Light"/>
        </w:rPr>
        <w:t>paragrafu</w:t>
      </w:r>
      <w:r w:rsidR="007D7F27" w:rsidRPr="0040471D">
        <w:rPr>
          <w:rFonts w:ascii="Sylfaen" w:hAnsi="Sylfaen" w:cs="Calibri Light"/>
        </w:rPr>
        <w:t xml:space="preserve">. Pożyczka udzielona zgodnie z zapisami </w:t>
      </w:r>
      <w:r w:rsidR="007D7F27" w:rsidRPr="0040471D">
        <w:rPr>
          <w:rFonts w:ascii="Sylfaen" w:hAnsi="Sylfaen" w:cs="Calibri Light"/>
          <w:b/>
        </w:rPr>
        <w:t>pkt 5.2</w:t>
      </w:r>
      <w:r w:rsidR="007D7F27" w:rsidRPr="0040471D">
        <w:rPr>
          <w:rFonts w:ascii="Sylfaen" w:hAnsi="Sylfaen" w:cs="Calibri Light"/>
        </w:rPr>
        <w:t xml:space="preserve"> niniejszego </w:t>
      </w:r>
      <w:r w:rsidR="00602D42" w:rsidRPr="0040471D">
        <w:rPr>
          <w:rFonts w:ascii="Sylfaen" w:hAnsi="Sylfaen" w:cs="Calibri Light"/>
        </w:rPr>
        <w:t>paragrafu</w:t>
      </w:r>
      <w:r w:rsidR="007D7F27" w:rsidRPr="0040471D">
        <w:rPr>
          <w:rFonts w:ascii="Sylfaen" w:hAnsi="Sylfaen" w:cs="Calibri Light"/>
        </w:rPr>
        <w:t xml:space="preserve"> spłacana jest w stałych ratach kapitałowych.</w:t>
      </w:r>
    </w:p>
    <w:p w14:paraId="1933FF32" w14:textId="77777777" w:rsidR="00A265E2" w:rsidRPr="0040471D" w:rsidRDefault="00A265E2" w:rsidP="00324D22">
      <w:pPr>
        <w:numPr>
          <w:ilvl w:val="0"/>
          <w:numId w:val="6"/>
        </w:numPr>
        <w:spacing w:after="0" w:line="240" w:lineRule="auto"/>
        <w:jc w:val="both"/>
        <w:rPr>
          <w:rFonts w:ascii="Sylfaen" w:hAnsi="Sylfaen" w:cs="Calibri Light"/>
        </w:rPr>
      </w:pPr>
      <w:r w:rsidRPr="0040471D">
        <w:rPr>
          <w:rFonts w:ascii="Sylfaen" w:hAnsi="Sylfaen" w:cs="Calibri Light"/>
          <w:b/>
        </w:rPr>
        <w:t>Pożyczkobiorca</w:t>
      </w:r>
      <w:r w:rsidRPr="0040471D">
        <w:rPr>
          <w:rFonts w:ascii="Sylfaen" w:hAnsi="Sylfaen" w:cs="Calibri Light"/>
        </w:rPr>
        <w:t xml:space="preserve"> ma możliwość spłaty </w:t>
      </w:r>
      <w:r w:rsidRPr="0040471D">
        <w:rPr>
          <w:rFonts w:ascii="Sylfaen" w:hAnsi="Sylfaen" w:cs="Calibri Light"/>
          <w:b/>
        </w:rPr>
        <w:t>Pożyczki</w:t>
      </w:r>
      <w:r w:rsidRPr="0040471D">
        <w:rPr>
          <w:rFonts w:ascii="Sylfaen" w:hAnsi="Sylfaen" w:cs="Calibri Light"/>
        </w:rPr>
        <w:t xml:space="preserve"> w ratach:</w:t>
      </w:r>
    </w:p>
    <w:p w14:paraId="7AD1ED83" w14:textId="77777777" w:rsidR="00A265E2" w:rsidRPr="0040471D" w:rsidRDefault="00A265E2" w:rsidP="00324D22">
      <w:pPr>
        <w:numPr>
          <w:ilvl w:val="1"/>
          <w:numId w:val="6"/>
        </w:numPr>
        <w:spacing w:after="0" w:line="240" w:lineRule="auto"/>
        <w:jc w:val="both"/>
        <w:rPr>
          <w:rFonts w:ascii="Sylfaen" w:hAnsi="Sylfaen" w:cs="Calibri Light"/>
        </w:rPr>
      </w:pPr>
      <w:r w:rsidRPr="0040471D">
        <w:rPr>
          <w:rFonts w:ascii="Sylfaen" w:hAnsi="Sylfaen" w:cs="Calibri Light"/>
          <w:b/>
        </w:rPr>
        <w:lastRenderedPageBreak/>
        <w:t>Miesięcznych</w:t>
      </w:r>
      <w:r w:rsidRPr="0040471D">
        <w:rPr>
          <w:rFonts w:ascii="Sylfaen" w:hAnsi="Sylfaen" w:cs="Calibri Light"/>
        </w:rPr>
        <w:t>;</w:t>
      </w:r>
    </w:p>
    <w:p w14:paraId="6291BE50" w14:textId="77777777" w:rsidR="00A265E2" w:rsidRPr="0040471D" w:rsidRDefault="00A265E2" w:rsidP="00324D22">
      <w:pPr>
        <w:numPr>
          <w:ilvl w:val="1"/>
          <w:numId w:val="6"/>
        </w:numPr>
        <w:spacing w:after="0" w:line="240" w:lineRule="auto"/>
        <w:jc w:val="both"/>
        <w:rPr>
          <w:rFonts w:ascii="Sylfaen" w:hAnsi="Sylfaen" w:cs="Calibri Light"/>
        </w:rPr>
      </w:pPr>
      <w:r w:rsidRPr="0040471D">
        <w:rPr>
          <w:rFonts w:ascii="Sylfaen" w:hAnsi="Sylfaen" w:cs="Calibri Light"/>
          <w:b/>
        </w:rPr>
        <w:t>Kwartalnych</w:t>
      </w:r>
      <w:r w:rsidRPr="0040471D">
        <w:rPr>
          <w:rFonts w:ascii="Sylfaen" w:hAnsi="Sylfaen" w:cs="Calibri Light"/>
        </w:rPr>
        <w:t xml:space="preserve">, przy czym odsetki od pożyczki płacone są miesięcznie. Kwartały spłaty rat pożyczkowych pokrywają się </w:t>
      </w:r>
      <w:r w:rsidR="00CF13D2" w:rsidRPr="0040471D">
        <w:rPr>
          <w:rFonts w:ascii="Sylfaen" w:hAnsi="Sylfaen" w:cs="Calibri Light"/>
        </w:rPr>
        <w:t xml:space="preserve">z </w:t>
      </w:r>
      <w:r w:rsidRPr="0040471D">
        <w:rPr>
          <w:rFonts w:ascii="Sylfaen" w:hAnsi="Sylfaen" w:cs="Calibri Light"/>
        </w:rPr>
        <w:t>kwartałami kalendarzowymi.</w:t>
      </w:r>
    </w:p>
    <w:p w14:paraId="0C3EE97E" w14:textId="77777777" w:rsidR="00A265E2" w:rsidRPr="0040471D" w:rsidRDefault="000D32EE" w:rsidP="00324D22">
      <w:pPr>
        <w:numPr>
          <w:ilvl w:val="0"/>
          <w:numId w:val="6"/>
        </w:numPr>
        <w:spacing w:after="0" w:line="240" w:lineRule="auto"/>
        <w:jc w:val="both"/>
        <w:rPr>
          <w:rFonts w:ascii="Sylfaen" w:hAnsi="Sylfaen" w:cs="Calibri Light"/>
        </w:rPr>
      </w:pPr>
      <w:r w:rsidRPr="0040471D">
        <w:rPr>
          <w:rFonts w:ascii="Sylfaen" w:hAnsi="Sylfaen" w:cs="Calibri Light"/>
        </w:rPr>
        <w:t xml:space="preserve">W przypadku miesięcznej spłaty </w:t>
      </w:r>
      <w:r w:rsidRPr="0040471D">
        <w:rPr>
          <w:rFonts w:ascii="Sylfaen" w:hAnsi="Sylfaen" w:cs="Calibri Light"/>
          <w:b/>
        </w:rPr>
        <w:t>Pożyczki</w:t>
      </w:r>
      <w:r w:rsidRPr="0040471D">
        <w:rPr>
          <w:rFonts w:ascii="Sylfaen" w:hAnsi="Sylfaen" w:cs="Calibri Light"/>
        </w:rPr>
        <w:t xml:space="preserve"> pierwsza rata płatna jest na koniec pierwszego pełnego miesiąca kalendarzowego licząc od </w:t>
      </w:r>
      <w:r w:rsidR="006404F9" w:rsidRPr="0040471D">
        <w:rPr>
          <w:rFonts w:ascii="Sylfaen" w:hAnsi="Sylfaen" w:cs="Calibri Light"/>
        </w:rPr>
        <w:t xml:space="preserve">dnia </w:t>
      </w:r>
      <w:r w:rsidRPr="0040471D">
        <w:rPr>
          <w:rFonts w:ascii="Sylfaen" w:hAnsi="Sylfaen" w:cs="Calibri Light"/>
        </w:rPr>
        <w:t xml:space="preserve">wypłaty pożyczki lub jej pierwszej transzy. Jest </w:t>
      </w:r>
      <w:r w:rsidR="00B8419F" w:rsidRPr="0040471D">
        <w:rPr>
          <w:rFonts w:ascii="Sylfaen" w:hAnsi="Sylfaen" w:cs="Calibri Light"/>
        </w:rPr>
        <w:t xml:space="preserve">to </w:t>
      </w:r>
      <w:r w:rsidR="00D35F7D" w:rsidRPr="0040471D">
        <w:rPr>
          <w:rFonts w:ascii="Sylfaen" w:hAnsi="Sylfaen" w:cs="Calibri Light"/>
        </w:rPr>
        <w:t>również</w:t>
      </w:r>
      <w:r w:rsidRPr="0040471D">
        <w:rPr>
          <w:rFonts w:ascii="Sylfaen" w:hAnsi="Sylfaen" w:cs="Calibri Light"/>
        </w:rPr>
        <w:t xml:space="preserve"> pierwszy miesiąc spłaty </w:t>
      </w:r>
      <w:r w:rsidRPr="0040471D">
        <w:rPr>
          <w:rFonts w:ascii="Sylfaen" w:hAnsi="Sylfaen" w:cs="Calibri Light"/>
          <w:b/>
        </w:rPr>
        <w:t>Pożyczki</w:t>
      </w:r>
      <w:r w:rsidRPr="0040471D">
        <w:rPr>
          <w:rFonts w:ascii="Sylfaen" w:hAnsi="Sylfaen" w:cs="Calibri Light"/>
        </w:rPr>
        <w:t>.</w:t>
      </w:r>
    </w:p>
    <w:p w14:paraId="649045DC" w14:textId="77777777" w:rsidR="000D32EE" w:rsidRPr="0040471D" w:rsidRDefault="000D32EE" w:rsidP="00324D22">
      <w:pPr>
        <w:numPr>
          <w:ilvl w:val="0"/>
          <w:numId w:val="6"/>
        </w:numPr>
        <w:spacing w:after="0" w:line="240" w:lineRule="auto"/>
        <w:jc w:val="both"/>
        <w:rPr>
          <w:rFonts w:ascii="Sylfaen" w:hAnsi="Sylfaen" w:cs="Calibri Light"/>
        </w:rPr>
      </w:pPr>
      <w:r w:rsidRPr="0040471D">
        <w:rPr>
          <w:rFonts w:ascii="Sylfaen" w:hAnsi="Sylfaen" w:cs="Calibri Light"/>
        </w:rPr>
        <w:t xml:space="preserve">W przypadku kwartalnej spłaty </w:t>
      </w:r>
      <w:r w:rsidRPr="0040471D">
        <w:rPr>
          <w:rFonts w:ascii="Sylfaen" w:hAnsi="Sylfaen" w:cs="Calibri Light"/>
          <w:b/>
        </w:rPr>
        <w:t>Pożyczki</w:t>
      </w:r>
      <w:r w:rsidRPr="0040471D">
        <w:rPr>
          <w:rFonts w:ascii="Sylfaen" w:hAnsi="Sylfaen" w:cs="Calibri Light"/>
        </w:rPr>
        <w:t xml:space="preserve"> pierwsza rata płatna jest:</w:t>
      </w:r>
    </w:p>
    <w:p w14:paraId="0DD506E1" w14:textId="77777777" w:rsidR="000D32EE" w:rsidRPr="0040471D" w:rsidRDefault="000D32EE" w:rsidP="00324D22">
      <w:pPr>
        <w:numPr>
          <w:ilvl w:val="1"/>
          <w:numId w:val="6"/>
        </w:numPr>
        <w:spacing w:after="0" w:line="240" w:lineRule="auto"/>
        <w:jc w:val="both"/>
        <w:rPr>
          <w:rFonts w:ascii="Sylfaen" w:hAnsi="Sylfaen" w:cs="Calibri Light"/>
        </w:rPr>
      </w:pPr>
      <w:r w:rsidRPr="0040471D">
        <w:rPr>
          <w:rFonts w:ascii="Sylfaen" w:hAnsi="Sylfaen" w:cs="Calibri Light"/>
        </w:rPr>
        <w:t xml:space="preserve">Na koniec danego kwartału jeżeli wypłata </w:t>
      </w:r>
      <w:r w:rsidRPr="0040471D">
        <w:rPr>
          <w:rFonts w:ascii="Sylfaen" w:hAnsi="Sylfaen" w:cs="Calibri Light"/>
          <w:b/>
        </w:rPr>
        <w:t>Pożyczki</w:t>
      </w:r>
      <w:r w:rsidRPr="0040471D">
        <w:rPr>
          <w:rFonts w:ascii="Sylfaen" w:hAnsi="Sylfaen" w:cs="Calibri Light"/>
        </w:rPr>
        <w:t xml:space="preserve"> nastąpiła w </w:t>
      </w:r>
      <w:r w:rsidRPr="0040471D">
        <w:rPr>
          <w:rFonts w:ascii="Sylfaen" w:hAnsi="Sylfaen" w:cs="Calibri Light"/>
          <w:b/>
        </w:rPr>
        <w:t>1</w:t>
      </w:r>
      <w:r w:rsidRPr="0040471D">
        <w:rPr>
          <w:rFonts w:ascii="Sylfaen" w:hAnsi="Sylfaen" w:cs="Calibri Light"/>
        </w:rPr>
        <w:t xml:space="preserve"> (</w:t>
      </w:r>
      <w:r w:rsidRPr="0040471D">
        <w:rPr>
          <w:rFonts w:ascii="Sylfaen" w:hAnsi="Sylfaen" w:cs="Calibri Light"/>
          <w:i/>
        </w:rPr>
        <w:t>pierwszym</w:t>
      </w:r>
      <w:r w:rsidRPr="0040471D">
        <w:rPr>
          <w:rFonts w:ascii="Sylfaen" w:hAnsi="Sylfaen" w:cs="Calibri Light"/>
        </w:rPr>
        <w:t xml:space="preserve">) lub </w:t>
      </w:r>
      <w:r w:rsidRPr="0040471D">
        <w:rPr>
          <w:rFonts w:ascii="Sylfaen" w:hAnsi="Sylfaen" w:cs="Calibri Light"/>
          <w:b/>
        </w:rPr>
        <w:t>2</w:t>
      </w:r>
      <w:r w:rsidRPr="0040471D">
        <w:rPr>
          <w:rFonts w:ascii="Sylfaen" w:hAnsi="Sylfaen" w:cs="Calibri Light"/>
        </w:rPr>
        <w:t xml:space="preserve"> (</w:t>
      </w:r>
      <w:r w:rsidRPr="0040471D">
        <w:rPr>
          <w:rFonts w:ascii="Sylfaen" w:hAnsi="Sylfaen" w:cs="Calibri Light"/>
          <w:i/>
        </w:rPr>
        <w:t>drugim</w:t>
      </w:r>
      <w:r w:rsidRPr="0040471D">
        <w:rPr>
          <w:rFonts w:ascii="Sylfaen" w:hAnsi="Sylfaen" w:cs="Calibri Light"/>
        </w:rPr>
        <w:t xml:space="preserve">) miesiącu danego kwartału kalendarzowego i jest to zarówno pierwszy kwartał spłaty </w:t>
      </w:r>
      <w:r w:rsidRPr="0040471D">
        <w:rPr>
          <w:rFonts w:ascii="Sylfaen" w:hAnsi="Sylfaen" w:cs="Calibri Light"/>
          <w:b/>
        </w:rPr>
        <w:t>Pożyczki</w:t>
      </w:r>
      <w:r w:rsidRPr="0040471D">
        <w:rPr>
          <w:rFonts w:ascii="Sylfaen" w:hAnsi="Sylfaen" w:cs="Calibri Light"/>
        </w:rPr>
        <w:t>.</w:t>
      </w:r>
    </w:p>
    <w:p w14:paraId="4075A62D" w14:textId="77777777" w:rsidR="000D32EE" w:rsidRPr="0040471D" w:rsidRDefault="000D32EE" w:rsidP="00324D22">
      <w:pPr>
        <w:numPr>
          <w:ilvl w:val="1"/>
          <w:numId w:val="6"/>
        </w:numPr>
        <w:spacing w:after="0" w:line="240" w:lineRule="auto"/>
        <w:jc w:val="both"/>
        <w:rPr>
          <w:rFonts w:ascii="Sylfaen" w:hAnsi="Sylfaen" w:cs="Calibri Light"/>
        </w:rPr>
      </w:pPr>
      <w:r w:rsidRPr="0040471D">
        <w:rPr>
          <w:rFonts w:ascii="Sylfaen" w:hAnsi="Sylfaen" w:cs="Calibri Light"/>
        </w:rPr>
        <w:t xml:space="preserve">Na koniec pierwszego pełnego kwartału kalendarzowego jeżeli wypłata </w:t>
      </w:r>
      <w:r w:rsidRPr="0040471D">
        <w:rPr>
          <w:rFonts w:ascii="Sylfaen" w:hAnsi="Sylfaen" w:cs="Calibri Light"/>
          <w:b/>
        </w:rPr>
        <w:t>Pożyczki</w:t>
      </w:r>
      <w:r w:rsidRPr="0040471D">
        <w:rPr>
          <w:rFonts w:ascii="Sylfaen" w:hAnsi="Sylfaen" w:cs="Calibri Light"/>
        </w:rPr>
        <w:t xml:space="preserve"> nastąpiła w </w:t>
      </w:r>
      <w:r w:rsidRPr="0040471D">
        <w:rPr>
          <w:rFonts w:ascii="Sylfaen" w:hAnsi="Sylfaen" w:cs="Calibri Light"/>
          <w:b/>
        </w:rPr>
        <w:t>3</w:t>
      </w:r>
      <w:r w:rsidRPr="0040471D">
        <w:rPr>
          <w:rFonts w:ascii="Sylfaen" w:hAnsi="Sylfaen" w:cs="Calibri Light"/>
        </w:rPr>
        <w:t xml:space="preserve"> (</w:t>
      </w:r>
      <w:r w:rsidRPr="0040471D">
        <w:rPr>
          <w:rFonts w:ascii="Sylfaen" w:hAnsi="Sylfaen" w:cs="Calibri Light"/>
          <w:i/>
        </w:rPr>
        <w:t>trzecim</w:t>
      </w:r>
      <w:r w:rsidRPr="0040471D">
        <w:rPr>
          <w:rFonts w:ascii="Sylfaen" w:hAnsi="Sylfaen" w:cs="Calibri Light"/>
        </w:rPr>
        <w:t xml:space="preserve">) miesiącu danego kwartału i jest to </w:t>
      </w:r>
      <w:r w:rsidR="00B8419F" w:rsidRPr="0040471D">
        <w:rPr>
          <w:rFonts w:ascii="Sylfaen" w:hAnsi="Sylfaen" w:cs="Calibri Light"/>
        </w:rPr>
        <w:t>również</w:t>
      </w:r>
      <w:r w:rsidRPr="0040471D">
        <w:rPr>
          <w:rFonts w:ascii="Sylfaen" w:hAnsi="Sylfaen" w:cs="Calibri Light"/>
        </w:rPr>
        <w:t xml:space="preserve"> pierwszy kwartał spłaty </w:t>
      </w:r>
      <w:r w:rsidRPr="0040471D">
        <w:rPr>
          <w:rFonts w:ascii="Sylfaen" w:hAnsi="Sylfaen" w:cs="Calibri Light"/>
          <w:b/>
        </w:rPr>
        <w:t>Pożyczki</w:t>
      </w:r>
      <w:r w:rsidRPr="0040471D">
        <w:rPr>
          <w:rFonts w:ascii="Sylfaen" w:hAnsi="Sylfaen" w:cs="Calibri Light"/>
        </w:rPr>
        <w:t>.</w:t>
      </w:r>
    </w:p>
    <w:p w14:paraId="7C74EE47" w14:textId="77777777" w:rsidR="000D32EE" w:rsidRPr="0040471D" w:rsidRDefault="000D32EE" w:rsidP="00324D22">
      <w:pPr>
        <w:numPr>
          <w:ilvl w:val="0"/>
          <w:numId w:val="6"/>
        </w:numPr>
        <w:spacing w:after="0" w:line="240" w:lineRule="auto"/>
        <w:jc w:val="both"/>
        <w:rPr>
          <w:rFonts w:ascii="Sylfaen" w:hAnsi="Sylfaen" w:cs="Calibri Light"/>
        </w:rPr>
      </w:pPr>
      <w:r w:rsidRPr="0040471D">
        <w:rPr>
          <w:rFonts w:ascii="Sylfaen" w:hAnsi="Sylfaen" w:cs="Calibri Light"/>
          <w:b/>
        </w:rPr>
        <w:t>Pożyczkobiorcy</w:t>
      </w:r>
      <w:r w:rsidRPr="0040471D">
        <w:rPr>
          <w:rFonts w:ascii="Sylfaen" w:hAnsi="Sylfaen" w:cs="Calibri Light"/>
        </w:rPr>
        <w:t xml:space="preserve"> przysługuje karencja na spłatę </w:t>
      </w:r>
      <w:r w:rsidR="005971CE" w:rsidRPr="0040471D">
        <w:rPr>
          <w:rFonts w:ascii="Sylfaen" w:hAnsi="Sylfaen" w:cs="Calibri Light"/>
        </w:rPr>
        <w:t>pierwszych rat kapitałowych</w:t>
      </w:r>
      <w:r w:rsidRPr="0040471D">
        <w:rPr>
          <w:rFonts w:ascii="Sylfaen" w:hAnsi="Sylfaen" w:cs="Calibri Light"/>
        </w:rPr>
        <w:t>:</w:t>
      </w:r>
    </w:p>
    <w:p w14:paraId="2CE60325" w14:textId="77777777" w:rsidR="000D32EE" w:rsidRPr="0040471D" w:rsidRDefault="000D32EE" w:rsidP="00324D22">
      <w:pPr>
        <w:numPr>
          <w:ilvl w:val="1"/>
          <w:numId w:val="6"/>
        </w:numPr>
        <w:spacing w:after="0" w:line="240" w:lineRule="auto"/>
        <w:jc w:val="both"/>
        <w:rPr>
          <w:rFonts w:ascii="Sylfaen" w:hAnsi="Sylfaen" w:cs="Calibri Light"/>
        </w:rPr>
      </w:pPr>
      <w:r w:rsidRPr="0040471D">
        <w:rPr>
          <w:rFonts w:ascii="Sylfaen" w:hAnsi="Sylfaen" w:cs="Calibri Light"/>
        </w:rPr>
        <w:t xml:space="preserve">W przypadku pożyczek opisanych w </w:t>
      </w:r>
      <w:r w:rsidR="005971CE" w:rsidRPr="0040471D">
        <w:rPr>
          <w:rFonts w:ascii="Sylfaen" w:hAnsi="Sylfaen" w:cs="Calibri Light"/>
          <w:b/>
        </w:rPr>
        <w:t>pkt 5.1</w:t>
      </w:r>
      <w:r w:rsidRPr="0040471D">
        <w:rPr>
          <w:rFonts w:ascii="Sylfaen" w:hAnsi="Sylfaen" w:cs="Calibri Light"/>
        </w:rPr>
        <w:t xml:space="preserve"> </w:t>
      </w:r>
      <w:r w:rsidR="00602D42" w:rsidRPr="0040471D">
        <w:rPr>
          <w:rFonts w:ascii="Sylfaen" w:hAnsi="Sylfaen" w:cs="Calibri Light"/>
        </w:rPr>
        <w:t xml:space="preserve">niniejszego paragrafu </w:t>
      </w:r>
      <w:r w:rsidRPr="0040471D">
        <w:rPr>
          <w:rFonts w:ascii="Sylfaen" w:hAnsi="Sylfaen" w:cs="Calibri Light"/>
        </w:rPr>
        <w:t xml:space="preserve">w liczbie do </w:t>
      </w:r>
      <w:r w:rsidRPr="0040471D">
        <w:rPr>
          <w:rFonts w:ascii="Sylfaen" w:hAnsi="Sylfaen" w:cs="Calibri Light"/>
          <w:b/>
        </w:rPr>
        <w:t>6</w:t>
      </w:r>
      <w:r w:rsidRPr="0040471D">
        <w:rPr>
          <w:rFonts w:ascii="Sylfaen" w:hAnsi="Sylfaen" w:cs="Calibri Light"/>
        </w:rPr>
        <w:t xml:space="preserve"> (</w:t>
      </w:r>
      <w:r w:rsidRPr="0040471D">
        <w:rPr>
          <w:rFonts w:ascii="Sylfaen" w:hAnsi="Sylfaen" w:cs="Calibri Light"/>
          <w:i/>
        </w:rPr>
        <w:t>sześciu</w:t>
      </w:r>
      <w:r w:rsidRPr="0040471D">
        <w:rPr>
          <w:rFonts w:ascii="Sylfaen" w:hAnsi="Sylfaen" w:cs="Calibri Light"/>
        </w:rPr>
        <w:t>) rat kapitałowych; raty odsetkowe są regulowane miesięcznie w całym okresie karencji.</w:t>
      </w:r>
    </w:p>
    <w:p w14:paraId="0F1364E8" w14:textId="77777777" w:rsidR="000D32EE" w:rsidRPr="0040471D" w:rsidRDefault="000D32EE" w:rsidP="00324D22">
      <w:pPr>
        <w:numPr>
          <w:ilvl w:val="1"/>
          <w:numId w:val="6"/>
        </w:numPr>
        <w:spacing w:after="0" w:line="240" w:lineRule="auto"/>
        <w:jc w:val="both"/>
        <w:rPr>
          <w:rFonts w:ascii="Sylfaen" w:hAnsi="Sylfaen" w:cs="Calibri Light"/>
        </w:rPr>
      </w:pPr>
      <w:r w:rsidRPr="0040471D">
        <w:rPr>
          <w:rFonts w:ascii="Sylfaen" w:hAnsi="Sylfaen" w:cs="Calibri Light"/>
        </w:rPr>
        <w:t xml:space="preserve">W przypadku pożyczek opisanych w </w:t>
      </w:r>
      <w:r w:rsidR="005971CE" w:rsidRPr="0040471D">
        <w:rPr>
          <w:rFonts w:ascii="Sylfaen" w:hAnsi="Sylfaen" w:cs="Calibri Light"/>
          <w:b/>
        </w:rPr>
        <w:t>pkt 5.2</w:t>
      </w:r>
      <w:r w:rsidRPr="0040471D">
        <w:rPr>
          <w:rFonts w:ascii="Sylfaen" w:hAnsi="Sylfaen" w:cs="Calibri Light"/>
        </w:rPr>
        <w:t xml:space="preserve"> </w:t>
      </w:r>
      <w:r w:rsidR="00602D42" w:rsidRPr="0040471D">
        <w:rPr>
          <w:rFonts w:ascii="Sylfaen" w:hAnsi="Sylfaen" w:cs="Calibri Light"/>
        </w:rPr>
        <w:t xml:space="preserve">niniejszego paragrafu </w:t>
      </w:r>
      <w:r w:rsidRPr="0040471D">
        <w:rPr>
          <w:rFonts w:ascii="Sylfaen" w:hAnsi="Sylfaen" w:cs="Calibri Light"/>
        </w:rPr>
        <w:t xml:space="preserve">w liczbie do </w:t>
      </w:r>
      <w:r w:rsidRPr="0040471D">
        <w:rPr>
          <w:rFonts w:ascii="Sylfaen" w:hAnsi="Sylfaen" w:cs="Calibri Light"/>
          <w:b/>
        </w:rPr>
        <w:t>2</w:t>
      </w:r>
      <w:r w:rsidRPr="0040471D">
        <w:rPr>
          <w:rFonts w:ascii="Sylfaen" w:hAnsi="Sylfaen" w:cs="Calibri Light"/>
        </w:rPr>
        <w:t xml:space="preserve"> (</w:t>
      </w:r>
      <w:r w:rsidRPr="0040471D">
        <w:rPr>
          <w:rFonts w:ascii="Sylfaen" w:hAnsi="Sylfaen" w:cs="Calibri Light"/>
          <w:i/>
        </w:rPr>
        <w:t>dwóch</w:t>
      </w:r>
      <w:r w:rsidRPr="0040471D">
        <w:rPr>
          <w:rFonts w:ascii="Sylfaen" w:hAnsi="Sylfaen" w:cs="Calibri Light"/>
        </w:rPr>
        <w:t>) rat kapitałowych; raty odsetkowe są regulowane miesięcznie w okresie karencji.</w:t>
      </w:r>
    </w:p>
    <w:p w14:paraId="7612D02D" w14:textId="77777777" w:rsidR="00DE31D2" w:rsidRPr="0040471D" w:rsidRDefault="00DE31D2" w:rsidP="00324D22">
      <w:pPr>
        <w:numPr>
          <w:ilvl w:val="1"/>
          <w:numId w:val="6"/>
        </w:numPr>
        <w:spacing w:after="0" w:line="240" w:lineRule="auto"/>
        <w:jc w:val="both"/>
        <w:rPr>
          <w:rFonts w:ascii="Sylfaen" w:hAnsi="Sylfaen" w:cs="Calibri Light"/>
        </w:rPr>
      </w:pPr>
      <w:r w:rsidRPr="0040471D">
        <w:rPr>
          <w:rFonts w:ascii="Sylfaen" w:hAnsi="Sylfaen" w:cs="Calibri Light"/>
        </w:rPr>
        <w:t xml:space="preserve">Karencja nie wydłuża okresu spłaty poza terminy określone w </w:t>
      </w:r>
      <w:r w:rsidRPr="0040471D">
        <w:rPr>
          <w:rFonts w:ascii="Sylfaen" w:hAnsi="Sylfaen" w:cs="Calibri Light"/>
          <w:b/>
        </w:rPr>
        <w:t>ust. 2</w:t>
      </w:r>
      <w:r w:rsidRPr="0040471D">
        <w:rPr>
          <w:rFonts w:ascii="Sylfaen" w:hAnsi="Sylfaen" w:cs="Calibri Light"/>
        </w:rPr>
        <w:t xml:space="preserve"> niniejszego paragrafu.</w:t>
      </w:r>
    </w:p>
    <w:p w14:paraId="4AC93B85" w14:textId="77777777" w:rsidR="00EE47A0" w:rsidRPr="0040471D" w:rsidRDefault="00594BA1" w:rsidP="00324D22">
      <w:pPr>
        <w:numPr>
          <w:ilvl w:val="0"/>
          <w:numId w:val="6"/>
        </w:numPr>
        <w:spacing w:after="0" w:line="240" w:lineRule="auto"/>
        <w:jc w:val="both"/>
        <w:rPr>
          <w:rFonts w:ascii="Sylfaen" w:hAnsi="Sylfaen" w:cs="Calibri Light"/>
        </w:rPr>
      </w:pPr>
      <w:r w:rsidRPr="0040471D">
        <w:rPr>
          <w:rFonts w:ascii="Sylfaen" w:hAnsi="Sylfaen" w:cs="Calibri Light"/>
        </w:rPr>
        <w:t xml:space="preserve">Oprócz karencji o której mowa w </w:t>
      </w:r>
      <w:r w:rsidRPr="0040471D">
        <w:rPr>
          <w:rFonts w:ascii="Sylfaen" w:hAnsi="Sylfaen" w:cs="Calibri Light"/>
          <w:b/>
        </w:rPr>
        <w:t>ust. 8</w:t>
      </w:r>
      <w:r w:rsidRPr="0040471D">
        <w:rPr>
          <w:rFonts w:ascii="Sylfaen" w:hAnsi="Sylfaen" w:cs="Calibri Light"/>
        </w:rPr>
        <w:t xml:space="preserve"> niniejszego paragrafu</w:t>
      </w:r>
      <w:r w:rsidRPr="0040471D">
        <w:rPr>
          <w:rFonts w:ascii="Sylfaen" w:hAnsi="Sylfaen" w:cs="Calibri Light"/>
          <w:b/>
        </w:rPr>
        <w:t xml:space="preserve"> </w:t>
      </w:r>
      <w:r w:rsidR="00EE47A0" w:rsidRPr="0040471D">
        <w:rPr>
          <w:rFonts w:ascii="Sylfaen" w:hAnsi="Sylfaen" w:cs="Calibri Light"/>
          <w:b/>
        </w:rPr>
        <w:t>Pożyczkobiorca</w:t>
      </w:r>
      <w:r w:rsidR="00EE47A0" w:rsidRPr="0040471D">
        <w:rPr>
          <w:rFonts w:ascii="Sylfaen" w:hAnsi="Sylfaen" w:cs="Calibri Light"/>
        </w:rPr>
        <w:t xml:space="preserve"> ma prawo do zawieszenia spłaty rat kapitałowych w całym okresie spłaty </w:t>
      </w:r>
      <w:r w:rsidR="00EE47A0" w:rsidRPr="0040471D">
        <w:rPr>
          <w:rFonts w:ascii="Sylfaen" w:hAnsi="Sylfaen" w:cs="Calibri Light"/>
          <w:b/>
        </w:rPr>
        <w:t>Pożyczki</w:t>
      </w:r>
      <w:r w:rsidR="00EE47A0" w:rsidRPr="0040471D">
        <w:rPr>
          <w:rFonts w:ascii="Sylfaen" w:hAnsi="Sylfaen" w:cs="Calibri Light"/>
        </w:rPr>
        <w:t xml:space="preserve"> w sumie do </w:t>
      </w:r>
      <w:r w:rsidR="00EE47A0" w:rsidRPr="0040471D">
        <w:rPr>
          <w:rFonts w:ascii="Sylfaen" w:hAnsi="Sylfaen" w:cs="Calibri Light"/>
          <w:b/>
        </w:rPr>
        <w:t>6 miesięcy</w:t>
      </w:r>
      <w:r w:rsidR="00EE47A0" w:rsidRPr="0040471D">
        <w:rPr>
          <w:rFonts w:ascii="Sylfaen" w:hAnsi="Sylfaen" w:cs="Calibri Light"/>
        </w:rPr>
        <w:t xml:space="preserve"> do </w:t>
      </w:r>
      <w:r w:rsidR="00DE31D2" w:rsidRPr="0040471D">
        <w:rPr>
          <w:rFonts w:ascii="Sylfaen" w:hAnsi="Sylfaen" w:cs="Calibri Light"/>
        </w:rPr>
        <w:t>wykorzystania w każdym momencie spłaty pożyczki.</w:t>
      </w:r>
    </w:p>
    <w:p w14:paraId="24FD29D2" w14:textId="77777777" w:rsidR="00DE31D2" w:rsidRPr="0040471D" w:rsidRDefault="00DE31D2" w:rsidP="00DE31D2">
      <w:pPr>
        <w:numPr>
          <w:ilvl w:val="1"/>
          <w:numId w:val="6"/>
        </w:numPr>
        <w:spacing w:after="0" w:line="240" w:lineRule="auto"/>
        <w:jc w:val="both"/>
        <w:rPr>
          <w:rFonts w:ascii="Sylfaen" w:hAnsi="Sylfaen" w:cs="Calibri Light"/>
        </w:rPr>
      </w:pPr>
      <w:r w:rsidRPr="0040471D">
        <w:rPr>
          <w:rFonts w:ascii="Sylfaen" w:hAnsi="Sylfaen" w:cs="Calibri Light"/>
        </w:rPr>
        <w:t xml:space="preserve">Zawieszenie spłaty rat kapitałowych nie wydłuża okresu spłaty poza terminy określone w </w:t>
      </w:r>
      <w:r w:rsidRPr="0040471D">
        <w:rPr>
          <w:rFonts w:ascii="Sylfaen" w:hAnsi="Sylfaen" w:cs="Calibri Light"/>
          <w:b/>
        </w:rPr>
        <w:t>ust. 2</w:t>
      </w:r>
      <w:r w:rsidRPr="0040471D">
        <w:rPr>
          <w:rFonts w:ascii="Sylfaen" w:hAnsi="Sylfaen" w:cs="Calibri Light"/>
        </w:rPr>
        <w:t xml:space="preserve"> niniejszego paragrafu.</w:t>
      </w:r>
    </w:p>
    <w:p w14:paraId="1F3A223A" w14:textId="77777777" w:rsidR="00EE47A0" w:rsidRPr="0040471D" w:rsidRDefault="00EE47A0" w:rsidP="00324D22">
      <w:pPr>
        <w:numPr>
          <w:ilvl w:val="0"/>
          <w:numId w:val="6"/>
        </w:numPr>
        <w:spacing w:after="0" w:line="240" w:lineRule="auto"/>
        <w:jc w:val="both"/>
        <w:rPr>
          <w:rFonts w:ascii="Sylfaen" w:hAnsi="Sylfaen" w:cs="Calibri Light"/>
        </w:rPr>
      </w:pPr>
      <w:r w:rsidRPr="0040471D">
        <w:rPr>
          <w:rFonts w:ascii="Sylfaen" w:hAnsi="Sylfaen" w:cs="Calibri Light"/>
        </w:rPr>
        <w:t xml:space="preserve">O zawieszeniu spłaty rat </w:t>
      </w:r>
      <w:r w:rsidR="000444EF" w:rsidRPr="0040471D">
        <w:rPr>
          <w:rFonts w:ascii="Sylfaen" w:hAnsi="Sylfaen" w:cs="Calibri Light"/>
        </w:rPr>
        <w:t xml:space="preserve">o którym mowa w </w:t>
      </w:r>
      <w:r w:rsidR="000444EF" w:rsidRPr="0040471D">
        <w:rPr>
          <w:rFonts w:ascii="Sylfaen" w:hAnsi="Sylfaen" w:cs="Calibri Light"/>
          <w:b/>
        </w:rPr>
        <w:t>ust. 9</w:t>
      </w:r>
      <w:r w:rsidR="000444EF" w:rsidRPr="0040471D">
        <w:rPr>
          <w:rFonts w:ascii="Sylfaen" w:hAnsi="Sylfaen" w:cs="Calibri Light"/>
        </w:rPr>
        <w:t xml:space="preserve"> niniejszego paragrafu każdorazowo </w:t>
      </w:r>
      <w:r w:rsidRPr="0040471D">
        <w:rPr>
          <w:rFonts w:ascii="Sylfaen" w:hAnsi="Sylfaen" w:cs="Calibri Light"/>
        </w:rPr>
        <w:t xml:space="preserve">decyzję podejmuje </w:t>
      </w:r>
      <w:r w:rsidRPr="0040471D">
        <w:rPr>
          <w:rFonts w:ascii="Sylfaen" w:hAnsi="Sylfaen" w:cs="Calibri Light"/>
          <w:b/>
        </w:rPr>
        <w:t>Zarząd</w:t>
      </w:r>
      <w:r w:rsidRPr="0040471D">
        <w:rPr>
          <w:rFonts w:ascii="Sylfaen" w:hAnsi="Sylfaen" w:cs="Calibri Light"/>
        </w:rPr>
        <w:t xml:space="preserve"> na podstawie wniosku </w:t>
      </w:r>
      <w:r w:rsidRPr="0040471D">
        <w:rPr>
          <w:rFonts w:ascii="Sylfaen" w:hAnsi="Sylfaen" w:cs="Calibri Light"/>
          <w:b/>
        </w:rPr>
        <w:t>Pożyczkobiorcy</w:t>
      </w:r>
      <w:r w:rsidRPr="0040471D">
        <w:rPr>
          <w:rFonts w:ascii="Sylfaen" w:hAnsi="Sylfaen" w:cs="Calibri Light"/>
        </w:rPr>
        <w:t>, który to wniosek musi być uzasadniony.</w:t>
      </w:r>
    </w:p>
    <w:p w14:paraId="143FC2BF" w14:textId="77777777" w:rsidR="00EE47A0" w:rsidRPr="0040471D" w:rsidRDefault="00EE47A0" w:rsidP="00324D22">
      <w:pPr>
        <w:numPr>
          <w:ilvl w:val="0"/>
          <w:numId w:val="6"/>
        </w:numPr>
        <w:spacing w:after="0" w:line="240" w:lineRule="auto"/>
        <w:jc w:val="both"/>
        <w:rPr>
          <w:rFonts w:ascii="Sylfaen" w:hAnsi="Sylfaen" w:cs="Calibri Light"/>
        </w:rPr>
      </w:pPr>
      <w:r w:rsidRPr="0040471D">
        <w:rPr>
          <w:rFonts w:ascii="Sylfaen" w:hAnsi="Sylfaen" w:cs="Calibri Light"/>
        </w:rPr>
        <w:t xml:space="preserve">Wpłacona przez </w:t>
      </w:r>
      <w:r w:rsidRPr="0040471D">
        <w:rPr>
          <w:rFonts w:ascii="Sylfaen" w:hAnsi="Sylfaen" w:cs="Calibri Light"/>
          <w:b/>
        </w:rPr>
        <w:t>Pożyczkobiorcę</w:t>
      </w:r>
      <w:r w:rsidRPr="0040471D">
        <w:rPr>
          <w:rFonts w:ascii="Sylfaen" w:hAnsi="Sylfaen" w:cs="Calibri Light"/>
        </w:rPr>
        <w:t xml:space="preserve"> lub inną osobę kwota danej </w:t>
      </w:r>
      <w:r w:rsidRPr="0040471D">
        <w:rPr>
          <w:rFonts w:ascii="Sylfaen" w:hAnsi="Sylfaen" w:cs="Calibri Light"/>
          <w:b/>
        </w:rPr>
        <w:t>Pożyczki</w:t>
      </w:r>
      <w:r w:rsidRPr="0040471D">
        <w:rPr>
          <w:rFonts w:ascii="Sylfaen" w:hAnsi="Sylfaen" w:cs="Calibri Light"/>
        </w:rPr>
        <w:t xml:space="preserve"> jest księgowana w następującej kolejności:</w:t>
      </w:r>
    </w:p>
    <w:p w14:paraId="6D1ECB49" w14:textId="77497A53" w:rsidR="00EE47A0" w:rsidRPr="0040471D" w:rsidRDefault="00EE47A0" w:rsidP="00324D22">
      <w:pPr>
        <w:numPr>
          <w:ilvl w:val="1"/>
          <w:numId w:val="6"/>
        </w:numPr>
        <w:spacing w:after="0" w:line="240" w:lineRule="auto"/>
        <w:jc w:val="both"/>
        <w:rPr>
          <w:rFonts w:ascii="Sylfaen" w:hAnsi="Sylfaen" w:cs="Calibri Light"/>
        </w:rPr>
      </w:pPr>
      <w:r w:rsidRPr="0040471D">
        <w:rPr>
          <w:rFonts w:ascii="Sylfaen" w:hAnsi="Sylfaen" w:cs="Calibri Light"/>
        </w:rPr>
        <w:t xml:space="preserve">Koszty związane z windykacją pożyczki, takie jak opłaty sądowe, opłaty komornicze, opłaty za ekspertyzy, wyceny, itp.…, koszty zastępstwa procesowego, koszty adwokackie, koszty wysłanych pism i upomnień, zgodnie z </w:t>
      </w:r>
      <w:r w:rsidRPr="0040471D">
        <w:rPr>
          <w:rFonts w:ascii="Sylfaen" w:hAnsi="Sylfaen" w:cs="Calibri Light"/>
          <w:b/>
        </w:rPr>
        <w:t>Tabelą Opłat i Prowizji</w:t>
      </w:r>
      <w:r w:rsidRPr="0040471D">
        <w:rPr>
          <w:rFonts w:ascii="Sylfaen" w:hAnsi="Sylfaen" w:cs="Calibri Light"/>
        </w:rPr>
        <w:t xml:space="preserve"> stanowiącą </w:t>
      </w:r>
      <w:r w:rsidRPr="0040471D">
        <w:rPr>
          <w:rFonts w:ascii="Sylfaen" w:hAnsi="Sylfaen" w:cs="Calibri Light"/>
          <w:b/>
          <w:i/>
        </w:rPr>
        <w:t xml:space="preserve">załącznik nr </w:t>
      </w:r>
      <w:r w:rsidR="005832F8">
        <w:rPr>
          <w:rFonts w:ascii="Sylfaen" w:hAnsi="Sylfaen" w:cs="Calibri Light"/>
          <w:b/>
          <w:i/>
        </w:rPr>
        <w:t>1</w:t>
      </w:r>
      <w:r w:rsidRPr="0040471D">
        <w:rPr>
          <w:rFonts w:ascii="Sylfaen" w:hAnsi="Sylfaen" w:cs="Calibri Light"/>
        </w:rPr>
        <w:t xml:space="preserve"> do </w:t>
      </w:r>
      <w:r w:rsidR="005832F8" w:rsidRPr="005832F8">
        <w:rPr>
          <w:rFonts w:ascii="Sylfaen" w:hAnsi="Sylfaen" w:cs="Calibri Light"/>
        </w:rPr>
        <w:t>niniejszego</w:t>
      </w:r>
      <w:r w:rsidR="005832F8">
        <w:rPr>
          <w:rFonts w:ascii="Sylfaen" w:hAnsi="Sylfaen" w:cs="Calibri Light"/>
          <w:b/>
        </w:rPr>
        <w:t xml:space="preserve"> Regulaminu</w:t>
      </w:r>
      <w:r w:rsidRPr="0040471D">
        <w:rPr>
          <w:rFonts w:ascii="Sylfaen" w:hAnsi="Sylfaen" w:cs="Calibri Light"/>
        </w:rPr>
        <w:t>;</w:t>
      </w:r>
    </w:p>
    <w:p w14:paraId="5169AEAC" w14:textId="77777777" w:rsidR="00EE47A0" w:rsidRPr="0040471D" w:rsidRDefault="00EE47A0" w:rsidP="00324D22">
      <w:pPr>
        <w:numPr>
          <w:ilvl w:val="1"/>
          <w:numId w:val="6"/>
        </w:numPr>
        <w:spacing w:after="0" w:line="240" w:lineRule="auto"/>
        <w:jc w:val="both"/>
        <w:rPr>
          <w:rFonts w:ascii="Sylfaen" w:hAnsi="Sylfaen" w:cs="Calibri Light"/>
        </w:rPr>
      </w:pPr>
      <w:r w:rsidRPr="0040471D">
        <w:rPr>
          <w:rFonts w:ascii="Sylfaen" w:hAnsi="Sylfaen" w:cs="Calibri Light"/>
        </w:rPr>
        <w:t>Odsetki za opóźnienia w spłacie;</w:t>
      </w:r>
    </w:p>
    <w:p w14:paraId="5E5EDFC3" w14:textId="77777777" w:rsidR="00EE47A0" w:rsidRPr="0040471D" w:rsidRDefault="00EE47A0" w:rsidP="00324D22">
      <w:pPr>
        <w:numPr>
          <w:ilvl w:val="1"/>
          <w:numId w:val="6"/>
        </w:numPr>
        <w:spacing w:after="0" w:line="240" w:lineRule="auto"/>
        <w:jc w:val="both"/>
        <w:rPr>
          <w:rFonts w:ascii="Sylfaen" w:hAnsi="Sylfaen" w:cs="Calibri Light"/>
        </w:rPr>
      </w:pPr>
      <w:r w:rsidRPr="0040471D">
        <w:rPr>
          <w:rFonts w:ascii="Sylfaen" w:hAnsi="Sylfaen" w:cs="Calibri Light"/>
        </w:rPr>
        <w:t>Zaległe odsetki podstawowe;</w:t>
      </w:r>
    </w:p>
    <w:p w14:paraId="78BB2F87" w14:textId="77777777" w:rsidR="00EE47A0" w:rsidRPr="0040471D" w:rsidRDefault="00EE47A0" w:rsidP="00324D22">
      <w:pPr>
        <w:numPr>
          <w:ilvl w:val="1"/>
          <w:numId w:val="6"/>
        </w:numPr>
        <w:spacing w:after="0" w:line="240" w:lineRule="auto"/>
        <w:jc w:val="both"/>
        <w:rPr>
          <w:rFonts w:ascii="Sylfaen" w:hAnsi="Sylfaen" w:cs="Calibri Light"/>
        </w:rPr>
      </w:pPr>
      <w:r w:rsidRPr="0040471D">
        <w:rPr>
          <w:rFonts w:ascii="Sylfaen" w:hAnsi="Sylfaen" w:cs="Calibri Light"/>
        </w:rPr>
        <w:t>Bieżące odsetki podstawowe;</w:t>
      </w:r>
    </w:p>
    <w:p w14:paraId="401B3944" w14:textId="77777777" w:rsidR="00EE47A0" w:rsidRPr="0040471D" w:rsidRDefault="00EE47A0" w:rsidP="00324D22">
      <w:pPr>
        <w:numPr>
          <w:ilvl w:val="1"/>
          <w:numId w:val="6"/>
        </w:numPr>
        <w:spacing w:after="0" w:line="240" w:lineRule="auto"/>
        <w:jc w:val="both"/>
        <w:rPr>
          <w:rFonts w:ascii="Sylfaen" w:hAnsi="Sylfaen" w:cs="Calibri Light"/>
        </w:rPr>
      </w:pPr>
      <w:r w:rsidRPr="0040471D">
        <w:rPr>
          <w:rFonts w:ascii="Sylfaen" w:hAnsi="Sylfaen" w:cs="Calibri Light"/>
        </w:rPr>
        <w:t>Zaległe raty kapitałowe;</w:t>
      </w:r>
    </w:p>
    <w:p w14:paraId="6F70BCD8" w14:textId="77777777" w:rsidR="00EE47A0" w:rsidRPr="0040471D" w:rsidRDefault="00EE47A0" w:rsidP="00324D22">
      <w:pPr>
        <w:numPr>
          <w:ilvl w:val="1"/>
          <w:numId w:val="6"/>
        </w:numPr>
        <w:spacing w:after="0" w:line="240" w:lineRule="auto"/>
        <w:jc w:val="both"/>
        <w:rPr>
          <w:rFonts w:ascii="Sylfaen" w:hAnsi="Sylfaen" w:cs="Calibri Light"/>
        </w:rPr>
      </w:pPr>
      <w:r w:rsidRPr="0040471D">
        <w:rPr>
          <w:rFonts w:ascii="Sylfaen" w:hAnsi="Sylfaen" w:cs="Calibri Light"/>
        </w:rPr>
        <w:t>Bieżące raty kapitałowe.</w:t>
      </w:r>
    </w:p>
    <w:p w14:paraId="53098DD3" w14:textId="77777777" w:rsidR="00EE47A0" w:rsidRDefault="00EE47A0" w:rsidP="00324D22">
      <w:pPr>
        <w:numPr>
          <w:ilvl w:val="0"/>
          <w:numId w:val="6"/>
        </w:numPr>
        <w:spacing w:after="0" w:line="240" w:lineRule="auto"/>
        <w:jc w:val="both"/>
        <w:rPr>
          <w:rFonts w:ascii="Sylfaen" w:hAnsi="Sylfaen" w:cs="Calibri Light"/>
        </w:rPr>
      </w:pPr>
      <w:r w:rsidRPr="0040471D">
        <w:rPr>
          <w:rFonts w:ascii="Sylfaen" w:hAnsi="Sylfaen" w:cs="Calibri Light"/>
        </w:rPr>
        <w:t xml:space="preserve">Na wniosek </w:t>
      </w:r>
      <w:r w:rsidRPr="0040471D">
        <w:rPr>
          <w:rFonts w:ascii="Sylfaen" w:hAnsi="Sylfaen" w:cs="Calibri Light"/>
          <w:b/>
        </w:rPr>
        <w:t>Pożyczkobiorcy</w:t>
      </w:r>
      <w:r w:rsidRPr="0040471D">
        <w:rPr>
          <w:rFonts w:ascii="Sylfaen" w:hAnsi="Sylfaen" w:cs="Calibri Light"/>
        </w:rPr>
        <w:t xml:space="preserve"> lub </w:t>
      </w:r>
      <w:r w:rsidRPr="0040471D">
        <w:rPr>
          <w:rFonts w:ascii="Sylfaen" w:hAnsi="Sylfaen" w:cs="Calibri Light"/>
          <w:b/>
        </w:rPr>
        <w:t>Specjalisty ds. windykacji,</w:t>
      </w:r>
      <w:r w:rsidRPr="0040471D">
        <w:rPr>
          <w:rFonts w:ascii="Sylfaen" w:hAnsi="Sylfaen" w:cs="Calibri Light"/>
        </w:rPr>
        <w:t xml:space="preserve"> </w:t>
      </w:r>
      <w:r w:rsidRPr="0040471D">
        <w:rPr>
          <w:rFonts w:ascii="Sylfaen" w:hAnsi="Sylfaen" w:cs="Calibri Light"/>
          <w:b/>
        </w:rPr>
        <w:t>Zarząd</w:t>
      </w:r>
      <w:r w:rsidRPr="0040471D">
        <w:rPr>
          <w:rFonts w:ascii="Sylfaen" w:hAnsi="Sylfaen" w:cs="Calibri Light"/>
        </w:rPr>
        <w:t xml:space="preserve"> może wyrazić zgodę na inny sposób księgowania spłaty rat. Dotyczy to szczególnie </w:t>
      </w:r>
      <w:r w:rsidRPr="0040471D">
        <w:rPr>
          <w:rFonts w:ascii="Sylfaen" w:hAnsi="Sylfaen" w:cs="Calibri Light"/>
          <w:b/>
        </w:rPr>
        <w:t>Pożyczek</w:t>
      </w:r>
      <w:r w:rsidRPr="0040471D">
        <w:rPr>
          <w:rFonts w:ascii="Sylfaen" w:hAnsi="Sylfaen" w:cs="Calibri Light"/>
        </w:rPr>
        <w:t xml:space="preserve"> windykowanych sądownie czy spłacanych polubownie.</w:t>
      </w:r>
    </w:p>
    <w:p w14:paraId="3092AC19" w14:textId="77777777" w:rsidR="009457BC" w:rsidRPr="0040471D" w:rsidRDefault="009457BC" w:rsidP="00324D22">
      <w:pPr>
        <w:numPr>
          <w:ilvl w:val="0"/>
          <w:numId w:val="6"/>
        </w:numPr>
        <w:spacing w:after="0" w:line="240" w:lineRule="auto"/>
        <w:jc w:val="both"/>
        <w:rPr>
          <w:rFonts w:ascii="Sylfaen" w:hAnsi="Sylfaen" w:cs="Calibri Light"/>
        </w:rPr>
      </w:pPr>
      <w:r>
        <w:rPr>
          <w:rFonts w:ascii="Sylfaen" w:hAnsi="Sylfaen" w:cs="Calibri Light"/>
        </w:rPr>
        <w:t xml:space="preserve">Za dzień spłaty raty pożyczkowej uznaje się dzień uznania rachunku bankowego </w:t>
      </w:r>
      <w:r w:rsidRPr="009457BC">
        <w:rPr>
          <w:rFonts w:ascii="Sylfaen" w:hAnsi="Sylfaen" w:cs="Calibri Light"/>
          <w:b/>
        </w:rPr>
        <w:t>Pożyczkodawcy</w:t>
      </w:r>
      <w:r>
        <w:rPr>
          <w:rFonts w:ascii="Sylfaen" w:hAnsi="Sylfaen" w:cs="Calibri Light"/>
        </w:rPr>
        <w:t>.</w:t>
      </w:r>
    </w:p>
    <w:p w14:paraId="05E109C3" w14:textId="77777777" w:rsidR="003C1127" w:rsidRPr="0040471D" w:rsidRDefault="003C1127" w:rsidP="00324D22">
      <w:pPr>
        <w:spacing w:after="0" w:line="240" w:lineRule="auto"/>
        <w:jc w:val="both"/>
        <w:rPr>
          <w:rFonts w:ascii="Sylfaen" w:hAnsi="Sylfaen" w:cs="Calibri Light"/>
        </w:rPr>
      </w:pPr>
    </w:p>
    <w:p w14:paraId="254026AD" w14:textId="77777777" w:rsidR="00E445DB" w:rsidRPr="0040471D" w:rsidRDefault="00E445DB" w:rsidP="00324D22">
      <w:pPr>
        <w:spacing w:after="0" w:line="240" w:lineRule="auto"/>
        <w:jc w:val="center"/>
        <w:rPr>
          <w:rFonts w:ascii="Sylfaen" w:hAnsi="Sylfaen" w:cs="Calibri Light"/>
          <w:b/>
        </w:rPr>
      </w:pPr>
      <w:r w:rsidRPr="0040471D">
        <w:rPr>
          <w:rFonts w:ascii="Sylfaen" w:hAnsi="Sylfaen" w:cs="Calibri Light"/>
          <w:b/>
        </w:rPr>
        <w:t>§5 Opłaty za pożyczkę</w:t>
      </w:r>
    </w:p>
    <w:p w14:paraId="29189477" w14:textId="77777777" w:rsidR="00C44E17" w:rsidRPr="0040471D" w:rsidRDefault="00C44E17" w:rsidP="00324D22">
      <w:pPr>
        <w:numPr>
          <w:ilvl w:val="0"/>
          <w:numId w:val="7"/>
        </w:numPr>
        <w:spacing w:after="0" w:line="240" w:lineRule="auto"/>
        <w:jc w:val="both"/>
        <w:rPr>
          <w:rFonts w:ascii="Sylfaen" w:hAnsi="Sylfaen" w:cs="Calibri Light"/>
        </w:rPr>
      </w:pPr>
      <w:r w:rsidRPr="0040471D">
        <w:rPr>
          <w:rFonts w:ascii="Sylfaen" w:hAnsi="Sylfaen" w:cs="Calibri Light"/>
          <w:b/>
        </w:rPr>
        <w:t>Pożyczka</w:t>
      </w:r>
      <w:r w:rsidRPr="0040471D">
        <w:rPr>
          <w:rFonts w:ascii="Sylfaen" w:hAnsi="Sylfaen" w:cs="Calibri Light"/>
        </w:rPr>
        <w:t xml:space="preserve"> jest oprocentowana a oprocentowanie jest liczone w skali roku.</w:t>
      </w:r>
    </w:p>
    <w:p w14:paraId="2F045600" w14:textId="77777777" w:rsidR="00C44E17" w:rsidRPr="0040471D" w:rsidRDefault="00C44E17" w:rsidP="00324D22">
      <w:pPr>
        <w:numPr>
          <w:ilvl w:val="0"/>
          <w:numId w:val="7"/>
        </w:numPr>
        <w:spacing w:after="0" w:line="240" w:lineRule="auto"/>
        <w:jc w:val="both"/>
        <w:rPr>
          <w:rFonts w:ascii="Sylfaen" w:hAnsi="Sylfaen" w:cs="Calibri Light"/>
        </w:rPr>
      </w:pPr>
      <w:r w:rsidRPr="0040471D">
        <w:rPr>
          <w:rFonts w:ascii="Sylfaen" w:hAnsi="Sylfaen" w:cs="Calibri Light"/>
        </w:rPr>
        <w:lastRenderedPageBreak/>
        <w:t>Oprocentowanie jest liczone według następujących zasad:</w:t>
      </w:r>
    </w:p>
    <w:p w14:paraId="5463FD63" w14:textId="77777777" w:rsidR="00C44E17" w:rsidRPr="0040471D" w:rsidRDefault="00C44E17" w:rsidP="00324D22">
      <w:pPr>
        <w:numPr>
          <w:ilvl w:val="1"/>
          <w:numId w:val="7"/>
        </w:numPr>
        <w:spacing w:after="0" w:line="240" w:lineRule="auto"/>
        <w:jc w:val="both"/>
        <w:rPr>
          <w:rFonts w:ascii="Sylfaen" w:hAnsi="Sylfaen" w:cs="Calibri Light"/>
        </w:rPr>
      </w:pPr>
      <w:r w:rsidRPr="0040471D">
        <w:rPr>
          <w:rFonts w:ascii="Sylfaen" w:hAnsi="Sylfaen" w:cs="Calibri Light"/>
          <w:b/>
        </w:rPr>
        <w:t>Oprocentowanie podstawowe</w:t>
      </w:r>
      <w:r w:rsidRPr="0040471D">
        <w:rPr>
          <w:rFonts w:ascii="Sylfaen" w:hAnsi="Sylfaen" w:cs="Calibri Light"/>
        </w:rPr>
        <w:t xml:space="preserve">, liczone zgodnie z warunkami </w:t>
      </w:r>
      <w:r w:rsidRPr="0040471D">
        <w:rPr>
          <w:rFonts w:ascii="Sylfaen" w:hAnsi="Sylfaen" w:cs="Calibri Light"/>
          <w:b/>
        </w:rPr>
        <w:t>Umowy Pożyczkowej</w:t>
      </w:r>
      <w:r w:rsidRPr="0040471D">
        <w:rPr>
          <w:rFonts w:ascii="Sylfaen" w:hAnsi="Sylfaen" w:cs="Calibri Light"/>
        </w:rPr>
        <w:t xml:space="preserve"> dla salda kapitału pozostającego do spłaty, zgodnie z harmonogramem stanowiącym załącznik do </w:t>
      </w:r>
      <w:r w:rsidRPr="0040471D">
        <w:rPr>
          <w:rFonts w:ascii="Sylfaen" w:hAnsi="Sylfaen" w:cs="Calibri Light"/>
          <w:b/>
        </w:rPr>
        <w:t xml:space="preserve">Umowy Pożyczkowej. </w:t>
      </w:r>
    </w:p>
    <w:p w14:paraId="1AFCB26F" w14:textId="77777777" w:rsidR="00C44E17" w:rsidRPr="0040471D" w:rsidRDefault="00C44E17" w:rsidP="00324D22">
      <w:pPr>
        <w:numPr>
          <w:ilvl w:val="1"/>
          <w:numId w:val="7"/>
        </w:numPr>
        <w:spacing w:after="0" w:line="240" w:lineRule="auto"/>
        <w:jc w:val="both"/>
        <w:rPr>
          <w:rFonts w:ascii="Sylfaen" w:hAnsi="Sylfaen" w:cs="Calibri Light"/>
        </w:rPr>
      </w:pPr>
      <w:r w:rsidRPr="0040471D">
        <w:rPr>
          <w:rFonts w:ascii="Sylfaen" w:hAnsi="Sylfaen" w:cs="Calibri Light"/>
        </w:rPr>
        <w:t xml:space="preserve">Na dzień zawarcia </w:t>
      </w:r>
      <w:r w:rsidRPr="0040471D">
        <w:rPr>
          <w:rFonts w:ascii="Sylfaen" w:hAnsi="Sylfaen" w:cs="Calibri Light"/>
          <w:b/>
        </w:rPr>
        <w:t>Umowy Pożyczkowej</w:t>
      </w:r>
      <w:r w:rsidRPr="0040471D">
        <w:rPr>
          <w:rFonts w:ascii="Sylfaen" w:hAnsi="Sylfaen" w:cs="Calibri Light"/>
        </w:rPr>
        <w:t xml:space="preserve"> oprocentowanie podstawowe nie może stanowić pomocy publicznej;</w:t>
      </w:r>
    </w:p>
    <w:p w14:paraId="6B55FC47" w14:textId="77777777" w:rsidR="00C44E17" w:rsidRPr="0040471D" w:rsidRDefault="00C44E17" w:rsidP="00324D22">
      <w:pPr>
        <w:numPr>
          <w:ilvl w:val="1"/>
          <w:numId w:val="7"/>
        </w:numPr>
        <w:spacing w:after="0" w:line="240" w:lineRule="auto"/>
        <w:jc w:val="both"/>
        <w:rPr>
          <w:rFonts w:ascii="Sylfaen" w:hAnsi="Sylfaen" w:cs="Calibri Light"/>
        </w:rPr>
      </w:pPr>
      <w:r w:rsidRPr="0040471D">
        <w:rPr>
          <w:rFonts w:ascii="Sylfaen" w:hAnsi="Sylfaen" w:cs="Calibri Light"/>
          <w:b/>
        </w:rPr>
        <w:t>Oprocentowanie za opóźnienia w spłacie</w:t>
      </w:r>
      <w:r w:rsidRPr="0040471D">
        <w:rPr>
          <w:rFonts w:ascii="Sylfaen" w:hAnsi="Sylfaen" w:cs="Calibri Light"/>
        </w:rPr>
        <w:t xml:space="preserve">, liczone zgodnie z warunkami </w:t>
      </w:r>
      <w:r w:rsidRPr="0040471D">
        <w:rPr>
          <w:rFonts w:ascii="Sylfaen" w:hAnsi="Sylfaen" w:cs="Calibri Light"/>
          <w:b/>
        </w:rPr>
        <w:t>Umowy Pożyczkowej</w:t>
      </w:r>
      <w:r w:rsidRPr="0040471D">
        <w:rPr>
          <w:rFonts w:ascii="Sylfaen" w:hAnsi="Sylfaen" w:cs="Calibri Light"/>
        </w:rPr>
        <w:t xml:space="preserve"> dla rat kapitałowych spłacanych z opóźnieniami, bez wz</w:t>
      </w:r>
      <w:r w:rsidR="00563F3B" w:rsidRPr="0040471D">
        <w:rPr>
          <w:rFonts w:ascii="Sylfaen" w:hAnsi="Sylfaen" w:cs="Calibri Light"/>
        </w:rPr>
        <w:t>ględu na liczbę dni opóźnienia;</w:t>
      </w:r>
    </w:p>
    <w:p w14:paraId="5CBC1339" w14:textId="77777777" w:rsidR="00C44E17" w:rsidRPr="0040471D" w:rsidRDefault="00C44E17" w:rsidP="00324D22">
      <w:pPr>
        <w:numPr>
          <w:ilvl w:val="1"/>
          <w:numId w:val="7"/>
        </w:numPr>
        <w:spacing w:after="0" w:line="240" w:lineRule="auto"/>
        <w:jc w:val="both"/>
        <w:rPr>
          <w:rFonts w:ascii="Sylfaen" w:hAnsi="Sylfaen" w:cs="Calibri Light"/>
        </w:rPr>
      </w:pPr>
      <w:r w:rsidRPr="0040471D">
        <w:rPr>
          <w:rFonts w:ascii="Sylfaen" w:hAnsi="Sylfaen" w:cs="Calibri Light"/>
          <w:b/>
        </w:rPr>
        <w:t>Oprocentowanie za opóźnienia</w:t>
      </w:r>
      <w:r w:rsidRPr="0040471D">
        <w:rPr>
          <w:rFonts w:ascii="Sylfaen" w:hAnsi="Sylfaen" w:cs="Calibri Light"/>
        </w:rPr>
        <w:t xml:space="preserve"> </w:t>
      </w:r>
      <w:r w:rsidRPr="0040471D">
        <w:rPr>
          <w:rFonts w:ascii="Sylfaen" w:hAnsi="Sylfaen" w:cs="Calibri Light"/>
          <w:b/>
        </w:rPr>
        <w:t>w spłacie</w:t>
      </w:r>
      <w:r w:rsidRPr="0040471D">
        <w:rPr>
          <w:rFonts w:ascii="Sylfaen" w:hAnsi="Sylfaen" w:cs="Calibri Light"/>
        </w:rPr>
        <w:t xml:space="preserve"> naliczane jest na dzień uregulowania wymagalnych i zapadłych rat kapitałowych.</w:t>
      </w:r>
    </w:p>
    <w:p w14:paraId="363A4D0C" w14:textId="77777777" w:rsidR="00FE0188" w:rsidRPr="0040471D" w:rsidRDefault="00FE0188" w:rsidP="00324D22">
      <w:pPr>
        <w:numPr>
          <w:ilvl w:val="0"/>
          <w:numId w:val="7"/>
        </w:numPr>
        <w:spacing w:after="0" w:line="240" w:lineRule="auto"/>
        <w:jc w:val="both"/>
        <w:rPr>
          <w:rFonts w:ascii="Sylfaen" w:hAnsi="Sylfaen" w:cs="Calibri Light"/>
        </w:rPr>
      </w:pPr>
      <w:r w:rsidRPr="0040471D">
        <w:rPr>
          <w:rFonts w:ascii="Sylfaen" w:hAnsi="Sylfaen" w:cs="Calibri Light"/>
          <w:b/>
        </w:rPr>
        <w:t>Oprocentowanie podstawowe</w:t>
      </w:r>
      <w:r w:rsidRPr="0040471D">
        <w:rPr>
          <w:rFonts w:ascii="Sylfaen" w:hAnsi="Sylfaen" w:cs="Calibri Light"/>
        </w:rPr>
        <w:t xml:space="preserve"> pożyczki jest zmienne i na dzień udzielenia pożyczki nie może być niższe niż stopa referencyjna dla danego </w:t>
      </w:r>
      <w:r w:rsidRPr="0040471D">
        <w:rPr>
          <w:rFonts w:ascii="Sylfaen" w:hAnsi="Sylfaen" w:cs="Calibri Light"/>
          <w:b/>
        </w:rPr>
        <w:t>Przedsiębiorcy</w:t>
      </w:r>
      <w:r w:rsidRPr="0040471D">
        <w:rPr>
          <w:rFonts w:ascii="Sylfaen" w:hAnsi="Sylfaen" w:cs="Calibri Light"/>
        </w:rPr>
        <w:t xml:space="preserve"> ustalana na podstawie oceny </w:t>
      </w:r>
      <w:r w:rsidRPr="0040471D">
        <w:rPr>
          <w:rFonts w:ascii="Sylfaen" w:hAnsi="Sylfaen" w:cs="Calibri Light"/>
          <w:b/>
        </w:rPr>
        <w:t>Analityka Pożyczkowego</w:t>
      </w:r>
      <w:r w:rsidRPr="0040471D">
        <w:rPr>
          <w:rFonts w:ascii="Sylfaen" w:hAnsi="Sylfaen" w:cs="Calibri Light"/>
        </w:rPr>
        <w:t xml:space="preserve"> oraz proponowanych zabezpieczeń </w:t>
      </w:r>
      <w:r w:rsidRPr="0040471D">
        <w:rPr>
          <w:rFonts w:ascii="Sylfaen" w:hAnsi="Sylfaen" w:cs="Calibri Light"/>
          <w:b/>
        </w:rPr>
        <w:t>Pożyczki</w:t>
      </w:r>
      <w:r w:rsidRPr="0040471D">
        <w:rPr>
          <w:rFonts w:ascii="Sylfaen" w:hAnsi="Sylfaen" w:cs="Calibri Light"/>
        </w:rPr>
        <w:t>.</w:t>
      </w:r>
    </w:p>
    <w:p w14:paraId="75AA88F1" w14:textId="77777777" w:rsidR="00091ED6" w:rsidRPr="0040471D" w:rsidRDefault="00091ED6" w:rsidP="00324D22">
      <w:pPr>
        <w:numPr>
          <w:ilvl w:val="0"/>
          <w:numId w:val="7"/>
        </w:numPr>
        <w:spacing w:after="0" w:line="240" w:lineRule="auto"/>
        <w:jc w:val="both"/>
        <w:rPr>
          <w:rFonts w:ascii="Sylfaen" w:hAnsi="Sylfaen" w:cs="Calibri Light"/>
        </w:rPr>
      </w:pPr>
      <w:r w:rsidRPr="0040471D">
        <w:rPr>
          <w:rFonts w:ascii="Sylfaen" w:hAnsi="Sylfaen" w:cs="Calibri Light"/>
        </w:rPr>
        <w:t xml:space="preserve">Zmiana oprocentowania podstawowego poszczególnych pożyczek następuje raz do roku na </w:t>
      </w:r>
      <w:r w:rsidRPr="0040471D">
        <w:rPr>
          <w:rFonts w:ascii="Sylfaen" w:hAnsi="Sylfaen" w:cs="Calibri Light"/>
          <w:b/>
        </w:rPr>
        <w:t>31 grudnia</w:t>
      </w:r>
      <w:r w:rsidRPr="0040471D">
        <w:rPr>
          <w:rFonts w:ascii="Sylfaen" w:hAnsi="Sylfaen" w:cs="Calibri Light"/>
        </w:rPr>
        <w:t xml:space="preserve"> danego roku kalendarzowego i obowiązuje od </w:t>
      </w:r>
      <w:r w:rsidRPr="0040471D">
        <w:rPr>
          <w:rFonts w:ascii="Sylfaen" w:hAnsi="Sylfaen" w:cs="Calibri Light"/>
          <w:b/>
        </w:rPr>
        <w:t>1 stycznia</w:t>
      </w:r>
      <w:r w:rsidRPr="0040471D">
        <w:rPr>
          <w:rFonts w:ascii="Sylfaen" w:hAnsi="Sylfaen" w:cs="Calibri Light"/>
        </w:rPr>
        <w:t xml:space="preserve"> kolejnego roku kalendarzowego z zastrzeżeniem zapisów </w:t>
      </w:r>
      <w:r w:rsidRPr="0040471D">
        <w:rPr>
          <w:rFonts w:ascii="Sylfaen" w:hAnsi="Sylfaen" w:cs="Calibri Light"/>
          <w:b/>
        </w:rPr>
        <w:t>ust. 5</w:t>
      </w:r>
      <w:r w:rsidRPr="0040471D">
        <w:rPr>
          <w:rFonts w:ascii="Sylfaen" w:hAnsi="Sylfaen" w:cs="Calibri Light"/>
        </w:rPr>
        <w:t xml:space="preserve"> niniejszego paragrafu.</w:t>
      </w:r>
    </w:p>
    <w:p w14:paraId="2A547F9C" w14:textId="77777777" w:rsidR="00091ED6" w:rsidRPr="0040471D" w:rsidRDefault="00091ED6" w:rsidP="00324D22">
      <w:pPr>
        <w:numPr>
          <w:ilvl w:val="0"/>
          <w:numId w:val="7"/>
        </w:numPr>
        <w:spacing w:after="0" w:line="240" w:lineRule="auto"/>
        <w:jc w:val="both"/>
        <w:rPr>
          <w:rFonts w:ascii="Sylfaen" w:hAnsi="Sylfaen" w:cs="Calibri Light"/>
        </w:rPr>
      </w:pPr>
      <w:r w:rsidRPr="0040471D">
        <w:rPr>
          <w:rFonts w:ascii="Sylfaen" w:hAnsi="Sylfaen" w:cs="Calibri Light"/>
        </w:rPr>
        <w:t xml:space="preserve">Oprocentowanie pożyczki jest równe stopie bazowej ogłaszanej przez </w:t>
      </w:r>
      <w:r w:rsidRPr="0040471D">
        <w:rPr>
          <w:rFonts w:ascii="Sylfaen" w:hAnsi="Sylfaen" w:cs="Calibri Light"/>
          <w:b/>
        </w:rPr>
        <w:t>Komisję Europejską</w:t>
      </w:r>
      <w:r w:rsidRPr="0040471D">
        <w:rPr>
          <w:rFonts w:ascii="Sylfaen" w:hAnsi="Sylfaen" w:cs="Calibri Light"/>
        </w:rPr>
        <w:t xml:space="preserve"> dla </w:t>
      </w:r>
      <w:r w:rsidRPr="0040471D">
        <w:rPr>
          <w:rFonts w:ascii="Sylfaen" w:hAnsi="Sylfaen" w:cs="Calibri Light"/>
          <w:b/>
        </w:rPr>
        <w:t>Polski</w:t>
      </w:r>
      <w:r w:rsidRPr="0040471D">
        <w:rPr>
          <w:rFonts w:ascii="Sylfaen" w:hAnsi="Sylfaen" w:cs="Calibri Light"/>
        </w:rPr>
        <w:t xml:space="preserve"> publikowaną na stronach </w:t>
      </w:r>
      <w:r w:rsidRPr="0040471D">
        <w:rPr>
          <w:rFonts w:ascii="Sylfaen" w:hAnsi="Sylfaen" w:cs="Calibri Light"/>
          <w:b/>
        </w:rPr>
        <w:t>UOKiK</w:t>
      </w:r>
      <w:r w:rsidRPr="0040471D">
        <w:rPr>
          <w:rFonts w:ascii="Sylfaen" w:hAnsi="Sylfaen" w:cs="Calibri Light"/>
        </w:rPr>
        <w:t xml:space="preserve">, powiększonej o marżę ustalaną przez </w:t>
      </w:r>
      <w:r w:rsidRPr="0040471D">
        <w:rPr>
          <w:rFonts w:ascii="Sylfaen" w:hAnsi="Sylfaen" w:cs="Calibri Light"/>
          <w:b/>
        </w:rPr>
        <w:t>Zarząd.</w:t>
      </w:r>
    </w:p>
    <w:p w14:paraId="06B05978" w14:textId="77777777" w:rsidR="00091ED6" w:rsidRPr="0040471D" w:rsidRDefault="00091ED6" w:rsidP="00324D22">
      <w:pPr>
        <w:numPr>
          <w:ilvl w:val="0"/>
          <w:numId w:val="7"/>
        </w:numPr>
        <w:spacing w:after="0" w:line="240" w:lineRule="auto"/>
        <w:jc w:val="both"/>
        <w:rPr>
          <w:rFonts w:ascii="Sylfaen" w:hAnsi="Sylfaen" w:cs="Calibri Light"/>
        </w:rPr>
      </w:pPr>
      <w:r w:rsidRPr="0040471D">
        <w:rPr>
          <w:rFonts w:ascii="Sylfaen" w:hAnsi="Sylfaen" w:cs="Calibri Light"/>
          <w:b/>
        </w:rPr>
        <w:t xml:space="preserve">Oprocentowanie </w:t>
      </w:r>
      <w:r w:rsidR="000444EF" w:rsidRPr="0040471D">
        <w:rPr>
          <w:rFonts w:ascii="Sylfaen" w:hAnsi="Sylfaen" w:cs="Calibri Light"/>
          <w:b/>
        </w:rPr>
        <w:t>podstawowe</w:t>
      </w:r>
      <w:r w:rsidR="000444EF" w:rsidRPr="0040471D">
        <w:rPr>
          <w:rFonts w:ascii="Sylfaen" w:hAnsi="Sylfaen" w:cs="Calibri Light"/>
        </w:rPr>
        <w:t xml:space="preserve"> </w:t>
      </w:r>
      <w:r w:rsidRPr="0040471D">
        <w:rPr>
          <w:rFonts w:ascii="Sylfaen" w:hAnsi="Sylfaen" w:cs="Calibri Light"/>
        </w:rPr>
        <w:t xml:space="preserve">pożyczek udzielanych do końca </w:t>
      </w:r>
      <w:r w:rsidRPr="0040471D">
        <w:rPr>
          <w:rFonts w:ascii="Sylfaen" w:hAnsi="Sylfaen" w:cs="Calibri Light"/>
          <w:b/>
        </w:rPr>
        <w:t>roku 2022</w:t>
      </w:r>
      <w:r w:rsidRPr="0040471D">
        <w:rPr>
          <w:rFonts w:ascii="Sylfaen" w:hAnsi="Sylfaen" w:cs="Calibri Light"/>
        </w:rPr>
        <w:t xml:space="preserve"> wynosi </w:t>
      </w:r>
      <w:r w:rsidR="008548B5">
        <w:rPr>
          <w:rFonts w:ascii="Sylfaen" w:hAnsi="Sylfaen" w:cs="Calibri Light"/>
          <w:b/>
        </w:rPr>
        <w:t>6,54%</w:t>
      </w:r>
      <w:r w:rsidRPr="0040471D">
        <w:rPr>
          <w:rFonts w:ascii="Sylfaen" w:hAnsi="Sylfaen" w:cs="Calibri Light"/>
        </w:rPr>
        <w:t xml:space="preserve"> i jest liczone jako stopa bazowa obowiązująca na dzień </w:t>
      </w:r>
      <w:r w:rsidR="000444EF" w:rsidRPr="0040471D">
        <w:rPr>
          <w:rFonts w:ascii="Sylfaen" w:hAnsi="Sylfaen" w:cs="Calibri Light"/>
          <w:b/>
        </w:rPr>
        <w:t>15lutego</w:t>
      </w:r>
      <w:r w:rsidRPr="0040471D">
        <w:rPr>
          <w:rFonts w:ascii="Sylfaen" w:hAnsi="Sylfaen" w:cs="Calibri Light"/>
          <w:b/>
        </w:rPr>
        <w:t xml:space="preserve"> 2022 roku</w:t>
      </w:r>
      <w:r w:rsidRPr="0040471D">
        <w:rPr>
          <w:rFonts w:ascii="Sylfaen" w:hAnsi="Sylfaen" w:cs="Calibri Light"/>
        </w:rPr>
        <w:t xml:space="preserve">, czyli </w:t>
      </w:r>
      <w:r w:rsidR="000444EF" w:rsidRPr="0040471D">
        <w:rPr>
          <w:rFonts w:ascii="Sylfaen" w:hAnsi="Sylfaen" w:cs="Calibri Light"/>
          <w:b/>
        </w:rPr>
        <w:t>2,04</w:t>
      </w:r>
      <w:r w:rsidRPr="0040471D">
        <w:rPr>
          <w:rFonts w:ascii="Sylfaen" w:hAnsi="Sylfaen" w:cs="Calibri Light"/>
          <w:b/>
        </w:rPr>
        <w:t xml:space="preserve"> % + marża</w:t>
      </w:r>
      <w:r w:rsidRPr="0040471D">
        <w:rPr>
          <w:rFonts w:ascii="Sylfaen" w:hAnsi="Sylfaen" w:cs="Calibri Light"/>
        </w:rPr>
        <w:t xml:space="preserve"> określona przez </w:t>
      </w:r>
      <w:r w:rsidRPr="0040471D">
        <w:rPr>
          <w:rFonts w:ascii="Sylfaen" w:hAnsi="Sylfaen" w:cs="Calibri Light"/>
          <w:b/>
        </w:rPr>
        <w:t>Zarząd</w:t>
      </w:r>
      <w:r w:rsidRPr="0040471D">
        <w:rPr>
          <w:rFonts w:ascii="Sylfaen" w:hAnsi="Sylfaen" w:cs="Calibri Light"/>
        </w:rPr>
        <w:t xml:space="preserve">, z zastrzeżeniem zapisów </w:t>
      </w:r>
      <w:r w:rsidRPr="0040471D">
        <w:rPr>
          <w:rFonts w:ascii="Sylfaen" w:hAnsi="Sylfaen" w:cs="Calibri Light"/>
          <w:b/>
        </w:rPr>
        <w:t>pkt 2.2</w:t>
      </w:r>
      <w:r w:rsidRPr="0040471D">
        <w:rPr>
          <w:rFonts w:ascii="Sylfaen" w:hAnsi="Sylfaen" w:cs="Calibri Light"/>
        </w:rPr>
        <w:t xml:space="preserve"> niniejszego paragrafu.</w:t>
      </w:r>
    </w:p>
    <w:p w14:paraId="3665033F" w14:textId="77777777" w:rsidR="00091ED6" w:rsidRPr="0040471D" w:rsidRDefault="00091ED6" w:rsidP="00324D22">
      <w:pPr>
        <w:numPr>
          <w:ilvl w:val="0"/>
          <w:numId w:val="7"/>
        </w:numPr>
        <w:spacing w:after="0" w:line="240" w:lineRule="auto"/>
        <w:jc w:val="both"/>
        <w:rPr>
          <w:rFonts w:ascii="Sylfaen" w:hAnsi="Sylfaen" w:cs="Calibri Light"/>
        </w:rPr>
      </w:pPr>
      <w:r w:rsidRPr="0040471D">
        <w:rPr>
          <w:rFonts w:ascii="Sylfaen" w:hAnsi="Sylfaen" w:cs="Calibri Light"/>
          <w:b/>
        </w:rPr>
        <w:t>Oprocentowanie podstawowe</w:t>
      </w:r>
      <w:r w:rsidRPr="0040471D">
        <w:rPr>
          <w:rFonts w:ascii="Sylfaen" w:hAnsi="Sylfaen" w:cs="Calibri Light"/>
        </w:rPr>
        <w:t xml:space="preserve"> pożyczek jest przeliczane w oparciu o stopę bazową obowiązującą na dzień </w:t>
      </w:r>
      <w:r w:rsidRPr="0040471D">
        <w:rPr>
          <w:rFonts w:ascii="Sylfaen" w:hAnsi="Sylfaen" w:cs="Calibri Light"/>
          <w:b/>
        </w:rPr>
        <w:t>15 grudnia</w:t>
      </w:r>
      <w:r w:rsidRPr="0040471D">
        <w:rPr>
          <w:rFonts w:ascii="Sylfaen" w:hAnsi="Sylfaen" w:cs="Calibri Light"/>
        </w:rPr>
        <w:t xml:space="preserve"> danego roku, publikowaną na stronach </w:t>
      </w:r>
      <w:r w:rsidRPr="0040471D">
        <w:rPr>
          <w:rFonts w:ascii="Sylfaen" w:hAnsi="Sylfaen" w:cs="Calibri Light"/>
          <w:b/>
        </w:rPr>
        <w:t>UOKiK</w:t>
      </w:r>
      <w:r w:rsidRPr="0040471D">
        <w:rPr>
          <w:rFonts w:ascii="Sylfaen" w:hAnsi="Sylfaen" w:cs="Calibri Light"/>
        </w:rPr>
        <w:t xml:space="preserve">, zgodnie z zapisami </w:t>
      </w:r>
      <w:r w:rsidRPr="0040471D">
        <w:rPr>
          <w:rFonts w:ascii="Sylfaen" w:hAnsi="Sylfaen" w:cs="Calibri Light"/>
          <w:b/>
        </w:rPr>
        <w:t>ust. 4</w:t>
      </w:r>
      <w:r w:rsidRPr="0040471D">
        <w:rPr>
          <w:rFonts w:ascii="Sylfaen" w:hAnsi="Sylfaen" w:cs="Calibri Light"/>
        </w:rPr>
        <w:t xml:space="preserve"> niniejszego paragrafu.</w:t>
      </w:r>
    </w:p>
    <w:p w14:paraId="5C3A59A2" w14:textId="77777777" w:rsidR="004868F7" w:rsidRPr="0040471D" w:rsidRDefault="00091ED6" w:rsidP="00324D22">
      <w:pPr>
        <w:numPr>
          <w:ilvl w:val="0"/>
          <w:numId w:val="7"/>
        </w:numPr>
        <w:spacing w:after="0" w:line="240" w:lineRule="auto"/>
        <w:jc w:val="both"/>
        <w:rPr>
          <w:rFonts w:ascii="Sylfaen" w:hAnsi="Sylfaen" w:cs="Calibri Light"/>
        </w:rPr>
      </w:pPr>
      <w:r w:rsidRPr="0040471D">
        <w:rPr>
          <w:rFonts w:ascii="Sylfaen" w:hAnsi="Sylfaen" w:cs="Calibri Light"/>
        </w:rPr>
        <w:t xml:space="preserve">Zmienione oprocentowanie podstawowe obowiązuje od dnia </w:t>
      </w:r>
      <w:r w:rsidRPr="0040471D">
        <w:rPr>
          <w:rFonts w:ascii="Sylfaen" w:hAnsi="Sylfaen" w:cs="Calibri Light"/>
          <w:b/>
        </w:rPr>
        <w:t>1 stycznia</w:t>
      </w:r>
      <w:r w:rsidRPr="0040471D">
        <w:rPr>
          <w:rFonts w:ascii="Sylfaen" w:hAnsi="Sylfaen" w:cs="Calibri Light"/>
        </w:rPr>
        <w:t xml:space="preserve"> roku następującego </w:t>
      </w:r>
      <w:r w:rsidR="00876329" w:rsidRPr="0040471D">
        <w:rPr>
          <w:rFonts w:ascii="Sylfaen" w:hAnsi="Sylfaen" w:cs="Calibri Light"/>
        </w:rPr>
        <w:t>po dokonaniu przeliczenia.</w:t>
      </w:r>
    </w:p>
    <w:p w14:paraId="458D7C36" w14:textId="77777777" w:rsidR="00E966CB" w:rsidRPr="0040471D" w:rsidRDefault="00E966CB" w:rsidP="00E966CB">
      <w:pPr>
        <w:numPr>
          <w:ilvl w:val="1"/>
          <w:numId w:val="7"/>
        </w:numPr>
        <w:spacing w:after="0" w:line="240" w:lineRule="auto"/>
        <w:jc w:val="both"/>
        <w:rPr>
          <w:rFonts w:ascii="Sylfaen" w:hAnsi="Sylfaen" w:cs="Calibri Light"/>
        </w:rPr>
      </w:pPr>
      <w:r w:rsidRPr="0040471D">
        <w:rPr>
          <w:rFonts w:ascii="Sylfaen" w:hAnsi="Sylfaen" w:cs="Calibri Light"/>
        </w:rPr>
        <w:t>Wszelkie zaległości przekraczające 1 (</w:t>
      </w:r>
      <w:r w:rsidRPr="0040471D">
        <w:rPr>
          <w:rFonts w:ascii="Sylfaen" w:hAnsi="Sylfaen" w:cs="Calibri Light"/>
          <w:i/>
        </w:rPr>
        <w:t>jedną</w:t>
      </w:r>
      <w:r w:rsidRPr="0040471D">
        <w:rPr>
          <w:rFonts w:ascii="Sylfaen" w:hAnsi="Sylfaen" w:cs="Calibri Light"/>
        </w:rPr>
        <w:t xml:space="preserve">) ratę pożyczkową są kapitalizowane i doliczane do niespłaconego kapitału i ustalane jest aktualne zadłużenie </w:t>
      </w:r>
      <w:r w:rsidRPr="0040471D">
        <w:rPr>
          <w:rFonts w:ascii="Sylfaen" w:hAnsi="Sylfaen" w:cs="Calibri Light"/>
          <w:b/>
        </w:rPr>
        <w:t>Pożyczkobiorcy</w:t>
      </w:r>
      <w:r w:rsidR="008548B5">
        <w:rPr>
          <w:rFonts w:ascii="Sylfaen" w:hAnsi="Sylfaen" w:cs="Calibri Light"/>
        </w:rPr>
        <w:t>.</w:t>
      </w:r>
    </w:p>
    <w:p w14:paraId="5FE2EDB8" w14:textId="77777777" w:rsidR="00E966CB" w:rsidRPr="0040471D" w:rsidRDefault="00E966CB" w:rsidP="00E966CB">
      <w:pPr>
        <w:numPr>
          <w:ilvl w:val="1"/>
          <w:numId w:val="7"/>
        </w:numPr>
        <w:spacing w:after="0" w:line="240" w:lineRule="auto"/>
        <w:jc w:val="both"/>
        <w:rPr>
          <w:rFonts w:ascii="Sylfaen" w:hAnsi="Sylfaen" w:cs="Calibri Light"/>
        </w:rPr>
      </w:pPr>
      <w:r w:rsidRPr="0040471D">
        <w:rPr>
          <w:rFonts w:ascii="Sylfaen" w:hAnsi="Sylfaen" w:cs="Calibri Light"/>
        </w:rPr>
        <w:t xml:space="preserve">Po dokonaniu zmian określonych w </w:t>
      </w:r>
      <w:r w:rsidRPr="0040471D">
        <w:rPr>
          <w:rFonts w:ascii="Sylfaen" w:hAnsi="Sylfaen" w:cs="Calibri Light"/>
          <w:b/>
        </w:rPr>
        <w:t>pkt 8.1</w:t>
      </w:r>
      <w:r w:rsidRPr="0040471D">
        <w:rPr>
          <w:rFonts w:ascii="Sylfaen" w:hAnsi="Sylfaen" w:cs="Calibri Light"/>
        </w:rPr>
        <w:t xml:space="preserve"> niniejszego paragrafu przygotowywany jest aktualny harmonogram spłaty pożyczki, który następnie jest przesyłany do </w:t>
      </w:r>
      <w:r w:rsidRPr="0040471D">
        <w:rPr>
          <w:rFonts w:ascii="Sylfaen" w:hAnsi="Sylfaen" w:cs="Calibri Light"/>
          <w:b/>
        </w:rPr>
        <w:t>Pożyczkobiorcy</w:t>
      </w:r>
      <w:r w:rsidRPr="0040471D">
        <w:rPr>
          <w:rFonts w:ascii="Sylfaen" w:hAnsi="Sylfaen" w:cs="Calibri Light"/>
        </w:rPr>
        <w:t xml:space="preserve"> i obowiązuje na dany rok kalendarzowy począwszy od stycznia.</w:t>
      </w:r>
    </w:p>
    <w:p w14:paraId="1FC69E56" w14:textId="77777777" w:rsidR="00E966CB" w:rsidRDefault="00E966CB" w:rsidP="00E966CB">
      <w:pPr>
        <w:numPr>
          <w:ilvl w:val="1"/>
          <w:numId w:val="7"/>
        </w:numPr>
        <w:spacing w:after="0" w:line="240" w:lineRule="auto"/>
        <w:jc w:val="both"/>
        <w:rPr>
          <w:rFonts w:ascii="Sylfaen" w:hAnsi="Sylfaen" w:cs="Calibri Light"/>
        </w:rPr>
      </w:pPr>
      <w:r w:rsidRPr="0040471D">
        <w:rPr>
          <w:rFonts w:ascii="Sylfaen" w:hAnsi="Sylfaen" w:cs="Calibri Light"/>
        </w:rPr>
        <w:t xml:space="preserve">Pożyczkobiorca jest informowany o nowym harmonogramie spłaty drogę elektroniczną, przesyłaną na adres e-mail wskazany we </w:t>
      </w:r>
      <w:r w:rsidRPr="0040471D">
        <w:rPr>
          <w:rFonts w:ascii="Sylfaen" w:hAnsi="Sylfaen" w:cs="Calibri Light"/>
          <w:b/>
        </w:rPr>
        <w:t>Wniosku Pożyczkowym</w:t>
      </w:r>
      <w:r w:rsidRPr="0040471D">
        <w:rPr>
          <w:rFonts w:ascii="Sylfaen" w:hAnsi="Sylfaen" w:cs="Calibri Light"/>
        </w:rPr>
        <w:t>.</w:t>
      </w:r>
    </w:p>
    <w:p w14:paraId="21B511B3" w14:textId="77777777" w:rsidR="004A7639" w:rsidRPr="0040471D" w:rsidRDefault="004A7639" w:rsidP="00E966CB">
      <w:pPr>
        <w:numPr>
          <w:ilvl w:val="1"/>
          <w:numId w:val="7"/>
        </w:numPr>
        <w:spacing w:after="0" w:line="240" w:lineRule="auto"/>
        <w:jc w:val="both"/>
        <w:rPr>
          <w:rFonts w:ascii="Sylfaen" w:hAnsi="Sylfaen" w:cs="Calibri Light"/>
        </w:rPr>
      </w:pPr>
      <w:r>
        <w:rPr>
          <w:rFonts w:ascii="Sylfaen" w:hAnsi="Sylfaen" w:cs="Calibri Light"/>
        </w:rPr>
        <w:t xml:space="preserve">Dla pożyczek udzielonych po </w:t>
      </w:r>
      <w:r w:rsidRPr="004A7639">
        <w:rPr>
          <w:rFonts w:ascii="Sylfaen" w:hAnsi="Sylfaen" w:cs="Calibri Light"/>
          <w:b/>
        </w:rPr>
        <w:t>15 grudnia</w:t>
      </w:r>
      <w:r>
        <w:rPr>
          <w:rFonts w:ascii="Sylfaen" w:hAnsi="Sylfaen" w:cs="Calibri Light"/>
        </w:rPr>
        <w:t xml:space="preserve"> obowiązuje oprocentowanie określone w </w:t>
      </w:r>
      <w:r w:rsidRPr="004A7639">
        <w:rPr>
          <w:rFonts w:ascii="Sylfaen" w:hAnsi="Sylfaen" w:cs="Calibri Light"/>
          <w:b/>
        </w:rPr>
        <w:t>ust. 7</w:t>
      </w:r>
      <w:r>
        <w:rPr>
          <w:rFonts w:ascii="Sylfaen" w:hAnsi="Sylfaen" w:cs="Calibri Light"/>
        </w:rPr>
        <w:t xml:space="preserve"> niniejszego paragrafu.</w:t>
      </w:r>
    </w:p>
    <w:p w14:paraId="3A74CC4E" w14:textId="77777777" w:rsidR="00091ED6" w:rsidRPr="0040471D" w:rsidRDefault="004868F7" w:rsidP="00324D22">
      <w:pPr>
        <w:numPr>
          <w:ilvl w:val="0"/>
          <w:numId w:val="7"/>
        </w:numPr>
        <w:spacing w:after="0" w:line="240" w:lineRule="auto"/>
        <w:jc w:val="both"/>
        <w:rPr>
          <w:rFonts w:ascii="Sylfaen" w:hAnsi="Sylfaen" w:cs="Calibri Light"/>
        </w:rPr>
      </w:pPr>
      <w:r w:rsidRPr="0040471D">
        <w:rPr>
          <w:rFonts w:ascii="Sylfaen" w:hAnsi="Sylfaen" w:cs="Calibri Light"/>
        </w:rPr>
        <w:t xml:space="preserve">W przypadku gdy termin spłaty Pożyczki zgodnie z harmonogramem upływa w danym roku kalendarzowym a pozostało do spłaty nie więcej niż </w:t>
      </w:r>
      <w:r w:rsidRPr="0040471D">
        <w:rPr>
          <w:rFonts w:ascii="Sylfaen" w:hAnsi="Sylfaen" w:cs="Calibri Light"/>
          <w:b/>
        </w:rPr>
        <w:t>25.000,00 zł.</w:t>
      </w:r>
      <w:r w:rsidRPr="0040471D">
        <w:rPr>
          <w:rFonts w:ascii="Sylfaen" w:hAnsi="Sylfaen" w:cs="Calibri Light"/>
        </w:rPr>
        <w:t xml:space="preserve"> (</w:t>
      </w:r>
      <w:r w:rsidRPr="0040471D">
        <w:rPr>
          <w:rFonts w:ascii="Sylfaen" w:hAnsi="Sylfaen" w:cs="Calibri Light"/>
          <w:i/>
        </w:rPr>
        <w:t>słownie: dwadzieścia pięć tysięcy złotych</w:t>
      </w:r>
      <w:r w:rsidRPr="0040471D">
        <w:rPr>
          <w:rFonts w:ascii="Sylfaen" w:hAnsi="Sylfaen" w:cs="Calibri Light"/>
        </w:rPr>
        <w:t xml:space="preserve">) </w:t>
      </w:r>
      <w:r w:rsidR="00091ED6" w:rsidRPr="0040471D">
        <w:rPr>
          <w:rFonts w:ascii="Sylfaen" w:hAnsi="Sylfaen" w:cs="Calibri Light"/>
          <w:b/>
        </w:rPr>
        <w:t>oprocentowanie podstawowe</w:t>
      </w:r>
      <w:r w:rsidR="00091ED6" w:rsidRPr="0040471D">
        <w:rPr>
          <w:rFonts w:ascii="Sylfaen" w:hAnsi="Sylfaen" w:cs="Calibri Light"/>
        </w:rPr>
        <w:t xml:space="preserve"> nie ulega zmianie.</w:t>
      </w:r>
    </w:p>
    <w:p w14:paraId="2DCEA2BB" w14:textId="77777777" w:rsidR="000E3BE7" w:rsidRPr="0040471D" w:rsidRDefault="000E3BE7" w:rsidP="00324D22">
      <w:pPr>
        <w:numPr>
          <w:ilvl w:val="0"/>
          <w:numId w:val="7"/>
        </w:numPr>
        <w:spacing w:after="0" w:line="240" w:lineRule="auto"/>
        <w:jc w:val="both"/>
        <w:rPr>
          <w:rFonts w:ascii="Sylfaen" w:hAnsi="Sylfaen" w:cs="Calibri Light"/>
        </w:rPr>
      </w:pPr>
      <w:r w:rsidRPr="0040471D">
        <w:rPr>
          <w:rFonts w:ascii="Sylfaen" w:hAnsi="Sylfaen" w:cs="Calibri Light"/>
          <w:b/>
        </w:rPr>
        <w:t>Oprocentowanie za opóźnienia w spłacie</w:t>
      </w:r>
      <w:r w:rsidRPr="0040471D">
        <w:rPr>
          <w:rFonts w:ascii="Sylfaen" w:hAnsi="Sylfaen" w:cs="Calibri Light"/>
        </w:rPr>
        <w:t xml:space="preserve"> naliczane jest w skali roku od zapadłych a niespłaconych kapitałowych rat pożyczkowych.</w:t>
      </w:r>
    </w:p>
    <w:p w14:paraId="6B45A3F7" w14:textId="77777777" w:rsidR="000E3BE7" w:rsidRPr="0040471D" w:rsidRDefault="000E3BE7" w:rsidP="00324D22">
      <w:pPr>
        <w:numPr>
          <w:ilvl w:val="0"/>
          <w:numId w:val="7"/>
        </w:numPr>
        <w:spacing w:after="0" w:line="240" w:lineRule="auto"/>
        <w:jc w:val="both"/>
        <w:rPr>
          <w:rFonts w:ascii="Sylfaen" w:hAnsi="Sylfaen" w:cs="Calibri Light"/>
        </w:rPr>
      </w:pPr>
      <w:r w:rsidRPr="0040471D">
        <w:rPr>
          <w:rFonts w:ascii="Sylfaen" w:hAnsi="Sylfaen" w:cs="Calibri Light"/>
          <w:b/>
        </w:rPr>
        <w:t>Oprocentowanie na opóźnienia w spłacie</w:t>
      </w:r>
      <w:r w:rsidRPr="0040471D">
        <w:rPr>
          <w:rFonts w:ascii="Sylfaen" w:hAnsi="Sylfaen" w:cs="Calibri Light"/>
        </w:rPr>
        <w:t xml:space="preserve"> równe jest odsetkom ustawowym obowiązującym na dzień podpisania umowy i zmienia się wraz ze zmianą stopy odsetek ustawowych liczonych jak dla opóźnień w spłacie.</w:t>
      </w:r>
    </w:p>
    <w:p w14:paraId="69B0383C" w14:textId="77777777" w:rsidR="00602D42" w:rsidRPr="0040471D" w:rsidRDefault="00602D42" w:rsidP="00602D42">
      <w:pPr>
        <w:numPr>
          <w:ilvl w:val="1"/>
          <w:numId w:val="7"/>
        </w:numPr>
        <w:spacing w:after="0" w:line="240" w:lineRule="auto"/>
        <w:jc w:val="both"/>
        <w:rPr>
          <w:rFonts w:ascii="Sylfaen" w:hAnsi="Sylfaen" w:cs="Calibri Light"/>
        </w:rPr>
      </w:pPr>
      <w:r w:rsidRPr="0040471D">
        <w:rPr>
          <w:rFonts w:ascii="Sylfaen" w:hAnsi="Sylfaen" w:cs="Calibri Light"/>
        </w:rPr>
        <w:lastRenderedPageBreak/>
        <w:t>Zmiana oprocentowania za opóźnienia w spłacie następuje o</w:t>
      </w:r>
      <w:r w:rsidR="003A3A1D">
        <w:rPr>
          <w:rFonts w:ascii="Sylfaen" w:hAnsi="Sylfaen" w:cs="Calibri Light"/>
        </w:rPr>
        <w:t>d</w:t>
      </w:r>
      <w:r w:rsidRPr="0040471D">
        <w:rPr>
          <w:rFonts w:ascii="Sylfaen" w:hAnsi="Sylfaen" w:cs="Calibri Light"/>
        </w:rPr>
        <w:t xml:space="preserve"> pierwszego dnia kolejnego miesiąca po opublikowaniu zmienionych odsetek ustawowych. </w:t>
      </w:r>
    </w:p>
    <w:p w14:paraId="286A393A" w14:textId="77777777" w:rsidR="000E3BE7" w:rsidRPr="0040471D" w:rsidRDefault="000E3BE7" w:rsidP="00324D22">
      <w:pPr>
        <w:numPr>
          <w:ilvl w:val="0"/>
          <w:numId w:val="7"/>
        </w:numPr>
        <w:spacing w:after="0" w:line="240" w:lineRule="auto"/>
        <w:jc w:val="both"/>
        <w:rPr>
          <w:rFonts w:ascii="Sylfaen" w:hAnsi="Sylfaen" w:cs="Calibri Light"/>
        </w:rPr>
      </w:pPr>
      <w:r w:rsidRPr="0040471D">
        <w:rPr>
          <w:rFonts w:ascii="Sylfaen" w:hAnsi="Sylfaen" w:cs="Calibri Light"/>
          <w:b/>
        </w:rPr>
        <w:t>Oprocentowanie za opóźnienia w spłacie</w:t>
      </w:r>
      <w:r w:rsidRPr="0040471D">
        <w:rPr>
          <w:rFonts w:ascii="Sylfaen" w:hAnsi="Sylfaen" w:cs="Calibri Light"/>
        </w:rPr>
        <w:t xml:space="preserve"> naliczane jest na dzień dokonania spłaty zaległych rat kapitałowych.</w:t>
      </w:r>
    </w:p>
    <w:p w14:paraId="0E224156" w14:textId="77777777" w:rsidR="000E3BE7" w:rsidRPr="0040471D" w:rsidRDefault="000E3BE7" w:rsidP="00324D22">
      <w:pPr>
        <w:numPr>
          <w:ilvl w:val="0"/>
          <w:numId w:val="7"/>
        </w:numPr>
        <w:spacing w:after="0" w:line="240" w:lineRule="auto"/>
        <w:jc w:val="both"/>
        <w:rPr>
          <w:rFonts w:ascii="Sylfaen" w:hAnsi="Sylfaen" w:cs="Calibri Light"/>
        </w:rPr>
      </w:pPr>
      <w:r w:rsidRPr="0040471D">
        <w:rPr>
          <w:rFonts w:ascii="Sylfaen" w:hAnsi="Sylfaen" w:cs="Calibri Light"/>
        </w:rPr>
        <w:t xml:space="preserve">Dla każdego </w:t>
      </w:r>
      <w:r w:rsidRPr="0040471D">
        <w:rPr>
          <w:rFonts w:ascii="Sylfaen" w:hAnsi="Sylfaen" w:cs="Calibri Light"/>
          <w:b/>
        </w:rPr>
        <w:t>Wnioskodawcy</w:t>
      </w:r>
      <w:r w:rsidRPr="0040471D">
        <w:rPr>
          <w:rFonts w:ascii="Sylfaen" w:hAnsi="Sylfaen" w:cs="Calibri Light"/>
        </w:rPr>
        <w:t xml:space="preserve"> wyliczany jest rating zgodnie z </w:t>
      </w:r>
      <w:r w:rsidRPr="0040471D">
        <w:rPr>
          <w:rFonts w:ascii="Sylfaen" w:hAnsi="Sylfaen" w:cs="Calibri Light"/>
          <w:b/>
        </w:rPr>
        <w:t>Komunikatem Komisji Europejskiej</w:t>
      </w:r>
      <w:r w:rsidRPr="0040471D">
        <w:rPr>
          <w:rFonts w:ascii="Sylfaen" w:hAnsi="Sylfaen" w:cs="Calibri Light"/>
        </w:rPr>
        <w:t xml:space="preserve"> w sprawie zmiany metody ustalania stóp referencyjnych i dyskontowych i na jego podstawie wyznaczana jest stopa referencyjna.</w:t>
      </w:r>
    </w:p>
    <w:p w14:paraId="53313CDC" w14:textId="25314C09" w:rsidR="000E3BE7" w:rsidRPr="0040471D" w:rsidRDefault="000E3BE7" w:rsidP="00324D22">
      <w:pPr>
        <w:numPr>
          <w:ilvl w:val="0"/>
          <w:numId w:val="7"/>
        </w:numPr>
        <w:spacing w:after="0" w:line="240" w:lineRule="auto"/>
        <w:jc w:val="both"/>
        <w:rPr>
          <w:rFonts w:ascii="Sylfaen" w:hAnsi="Sylfaen" w:cs="Calibri Light"/>
        </w:rPr>
      </w:pPr>
      <w:r w:rsidRPr="0040471D">
        <w:rPr>
          <w:rFonts w:ascii="Sylfaen" w:hAnsi="Sylfaen" w:cs="Calibri Light"/>
        </w:rPr>
        <w:t xml:space="preserve">Na podstawie wyznaczonej kategorii ratingowej oraz poziomu przedstawionych zabezpieczeń wyznaczana jest stopa referencyjna. Zgodnie z </w:t>
      </w:r>
      <w:r w:rsidRPr="0040471D">
        <w:rPr>
          <w:rFonts w:ascii="Sylfaen" w:hAnsi="Sylfaen" w:cs="Calibri Light"/>
          <w:b/>
          <w:i/>
        </w:rPr>
        <w:t xml:space="preserve">załącznikiem nr </w:t>
      </w:r>
      <w:r w:rsidR="005832F8">
        <w:rPr>
          <w:rFonts w:ascii="Sylfaen" w:hAnsi="Sylfaen" w:cs="Calibri Light"/>
          <w:b/>
          <w:i/>
        </w:rPr>
        <w:t>2</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p>
    <w:p w14:paraId="22F89BBD" w14:textId="77777777" w:rsidR="000E3BE7" w:rsidRPr="0040471D" w:rsidRDefault="000E3BE7" w:rsidP="00324D22">
      <w:pPr>
        <w:numPr>
          <w:ilvl w:val="0"/>
          <w:numId w:val="7"/>
        </w:numPr>
        <w:spacing w:after="0" w:line="240" w:lineRule="auto"/>
        <w:jc w:val="both"/>
        <w:rPr>
          <w:rFonts w:ascii="Sylfaen" w:hAnsi="Sylfaen" w:cs="Calibri Light"/>
        </w:rPr>
      </w:pPr>
      <w:r w:rsidRPr="0040471D">
        <w:rPr>
          <w:rFonts w:ascii="Sylfaen" w:hAnsi="Sylfaen" w:cs="Calibri Light"/>
        </w:rPr>
        <w:t xml:space="preserve">W przypadku gdy stopa referencyjna, wyliczona dla danego </w:t>
      </w:r>
      <w:r w:rsidRPr="0040471D">
        <w:rPr>
          <w:rFonts w:ascii="Sylfaen" w:hAnsi="Sylfaen" w:cs="Calibri Light"/>
          <w:b/>
        </w:rPr>
        <w:t>Przedsiębiorcy</w:t>
      </w:r>
      <w:r w:rsidRPr="0040471D">
        <w:rPr>
          <w:rFonts w:ascii="Sylfaen" w:hAnsi="Sylfaen" w:cs="Calibri Light"/>
        </w:rPr>
        <w:t xml:space="preserve">, jest wyższa niż oprocentowanie liczone zgodnie z </w:t>
      </w:r>
      <w:r w:rsidRPr="0040471D">
        <w:rPr>
          <w:rFonts w:ascii="Sylfaen" w:hAnsi="Sylfaen" w:cs="Calibri Light"/>
          <w:b/>
        </w:rPr>
        <w:t>ust. 6</w:t>
      </w:r>
      <w:r w:rsidRPr="0040471D">
        <w:rPr>
          <w:rFonts w:ascii="Sylfaen" w:hAnsi="Sylfaen" w:cs="Calibri Light"/>
        </w:rPr>
        <w:t xml:space="preserve"> niniejszego paragrafu, w nawiązaniu do </w:t>
      </w:r>
      <w:r w:rsidRPr="0040471D">
        <w:rPr>
          <w:rFonts w:ascii="Sylfaen" w:hAnsi="Sylfaen" w:cs="Calibri Light"/>
          <w:b/>
        </w:rPr>
        <w:t>pkt 2.2</w:t>
      </w:r>
      <w:r w:rsidRPr="0040471D">
        <w:rPr>
          <w:rFonts w:ascii="Sylfaen" w:hAnsi="Sylfaen" w:cs="Calibri Light"/>
        </w:rPr>
        <w:t xml:space="preserve"> niniejszego paragrafu to obowiązującym oprocentowaniem pożyczki jest wyznaczona stopa referencyjna.</w:t>
      </w:r>
    </w:p>
    <w:p w14:paraId="367B7701" w14:textId="77777777" w:rsidR="000E3BE7" w:rsidRPr="0040471D" w:rsidRDefault="009029F9" w:rsidP="00324D22">
      <w:pPr>
        <w:numPr>
          <w:ilvl w:val="0"/>
          <w:numId w:val="7"/>
        </w:numPr>
        <w:spacing w:after="0" w:line="240" w:lineRule="auto"/>
        <w:jc w:val="both"/>
        <w:rPr>
          <w:rFonts w:ascii="Sylfaen" w:hAnsi="Sylfaen" w:cs="Calibri Light"/>
        </w:rPr>
      </w:pPr>
      <w:r w:rsidRPr="0040471D">
        <w:rPr>
          <w:rFonts w:ascii="Sylfaen" w:hAnsi="Sylfaen" w:cs="Calibri Light"/>
        </w:rPr>
        <w:t xml:space="preserve">Zmiana oprocentowania podstawowego pożyczki następuje wyłącznie gdy zmiana stopy bazowej o której mowa w </w:t>
      </w:r>
      <w:r w:rsidRPr="0040471D">
        <w:rPr>
          <w:rFonts w:ascii="Sylfaen" w:hAnsi="Sylfaen" w:cs="Calibri Light"/>
          <w:b/>
        </w:rPr>
        <w:t>ust. 5</w:t>
      </w:r>
      <w:r w:rsidRPr="0040471D">
        <w:rPr>
          <w:rFonts w:ascii="Sylfaen" w:hAnsi="Sylfaen" w:cs="Calibri Light"/>
        </w:rPr>
        <w:t xml:space="preserve"> niniejszego paragrafu, wyniesie więcej niż +/- (</w:t>
      </w:r>
      <w:r w:rsidRPr="0040471D">
        <w:rPr>
          <w:rFonts w:ascii="Sylfaen" w:hAnsi="Sylfaen" w:cs="Calibri Light"/>
          <w:i/>
        </w:rPr>
        <w:t>plus/minus</w:t>
      </w:r>
      <w:r w:rsidRPr="0040471D">
        <w:rPr>
          <w:rFonts w:ascii="Sylfaen" w:hAnsi="Sylfaen" w:cs="Calibri Light"/>
        </w:rPr>
        <w:t>) 50 punktów bazowych.</w:t>
      </w:r>
    </w:p>
    <w:p w14:paraId="399136EF" w14:textId="77777777" w:rsidR="009029F9" w:rsidRPr="0040471D" w:rsidRDefault="009029F9" w:rsidP="00324D22">
      <w:pPr>
        <w:numPr>
          <w:ilvl w:val="0"/>
          <w:numId w:val="7"/>
        </w:numPr>
        <w:spacing w:after="0" w:line="240" w:lineRule="auto"/>
        <w:jc w:val="both"/>
        <w:rPr>
          <w:rFonts w:ascii="Sylfaen" w:hAnsi="Sylfaen" w:cs="Calibri Light"/>
        </w:rPr>
      </w:pPr>
      <w:r w:rsidRPr="0040471D">
        <w:rPr>
          <w:rFonts w:ascii="Sylfaen" w:hAnsi="Sylfaen" w:cs="Calibri Light"/>
        </w:rPr>
        <w:t xml:space="preserve">Od przyznanej pożyczki pobierana jest </w:t>
      </w:r>
      <w:r w:rsidRPr="0040471D">
        <w:rPr>
          <w:rFonts w:ascii="Sylfaen" w:hAnsi="Sylfaen" w:cs="Calibri Light"/>
          <w:b/>
        </w:rPr>
        <w:t>Prowizja</w:t>
      </w:r>
      <w:r w:rsidRPr="0040471D">
        <w:rPr>
          <w:rFonts w:ascii="Sylfaen" w:hAnsi="Sylfaen" w:cs="Calibri Light"/>
        </w:rPr>
        <w:t xml:space="preserve"> w wysokości określonej przez </w:t>
      </w:r>
      <w:r w:rsidRPr="0040471D">
        <w:rPr>
          <w:rFonts w:ascii="Sylfaen" w:hAnsi="Sylfaen" w:cs="Calibri Light"/>
          <w:b/>
        </w:rPr>
        <w:t>Zarząd</w:t>
      </w:r>
      <w:r w:rsidRPr="0040471D">
        <w:rPr>
          <w:rFonts w:ascii="Sylfaen" w:hAnsi="Sylfaen" w:cs="Calibri Light"/>
        </w:rPr>
        <w:t xml:space="preserve">, liczona jako procent przyznanej </w:t>
      </w:r>
      <w:r w:rsidRPr="0040471D">
        <w:rPr>
          <w:rFonts w:ascii="Sylfaen" w:hAnsi="Sylfaen" w:cs="Calibri Light"/>
          <w:b/>
        </w:rPr>
        <w:t>Pożyczki</w:t>
      </w:r>
      <w:r w:rsidRPr="0040471D">
        <w:rPr>
          <w:rFonts w:ascii="Sylfaen" w:hAnsi="Sylfaen" w:cs="Calibri Light"/>
        </w:rPr>
        <w:t>, bez względu na sposób wypłaty pożyczki.</w:t>
      </w:r>
    </w:p>
    <w:p w14:paraId="12F532F0" w14:textId="77777777" w:rsidR="009029F9" w:rsidRPr="0040471D" w:rsidRDefault="009029F9" w:rsidP="00324D22">
      <w:pPr>
        <w:numPr>
          <w:ilvl w:val="0"/>
          <w:numId w:val="7"/>
        </w:numPr>
        <w:spacing w:after="0" w:line="240" w:lineRule="auto"/>
        <w:jc w:val="both"/>
        <w:rPr>
          <w:rFonts w:ascii="Sylfaen" w:hAnsi="Sylfaen" w:cs="Calibri Light"/>
        </w:rPr>
      </w:pPr>
      <w:r w:rsidRPr="0040471D">
        <w:rPr>
          <w:rFonts w:ascii="Sylfaen" w:hAnsi="Sylfaen" w:cs="Calibri Light"/>
          <w:b/>
        </w:rPr>
        <w:t>Prowizja</w:t>
      </w:r>
      <w:r w:rsidRPr="0040471D">
        <w:rPr>
          <w:rFonts w:ascii="Sylfaen" w:hAnsi="Sylfaen" w:cs="Calibri Light"/>
        </w:rPr>
        <w:t xml:space="preserve"> płatna jest od całkowitej kwoty </w:t>
      </w:r>
      <w:r w:rsidRPr="0040471D">
        <w:rPr>
          <w:rFonts w:ascii="Sylfaen" w:hAnsi="Sylfaen" w:cs="Calibri Light"/>
          <w:b/>
        </w:rPr>
        <w:t>Pożyczki</w:t>
      </w:r>
      <w:r w:rsidRPr="0040471D">
        <w:rPr>
          <w:rFonts w:ascii="Sylfaen" w:hAnsi="Sylfaen" w:cs="Calibri Light"/>
        </w:rPr>
        <w:t xml:space="preserve"> jaka została przyznana </w:t>
      </w:r>
      <w:r w:rsidRPr="0040471D">
        <w:rPr>
          <w:rFonts w:ascii="Sylfaen" w:hAnsi="Sylfaen" w:cs="Calibri Light"/>
          <w:b/>
        </w:rPr>
        <w:t>Pożyczkobiorcy</w:t>
      </w:r>
      <w:r w:rsidRPr="0040471D">
        <w:rPr>
          <w:rFonts w:ascii="Sylfaen" w:hAnsi="Sylfaen" w:cs="Calibri Light"/>
        </w:rPr>
        <w:t>.</w:t>
      </w:r>
    </w:p>
    <w:p w14:paraId="63AFD8EF" w14:textId="77777777" w:rsidR="009029F9" w:rsidRPr="0040471D" w:rsidRDefault="009029F9" w:rsidP="00324D22">
      <w:pPr>
        <w:numPr>
          <w:ilvl w:val="0"/>
          <w:numId w:val="7"/>
        </w:numPr>
        <w:spacing w:after="0" w:line="240" w:lineRule="auto"/>
        <w:jc w:val="both"/>
        <w:rPr>
          <w:rFonts w:ascii="Sylfaen" w:hAnsi="Sylfaen" w:cs="Calibri Light"/>
        </w:rPr>
      </w:pPr>
      <w:r w:rsidRPr="0040471D">
        <w:rPr>
          <w:rFonts w:ascii="Sylfaen" w:hAnsi="Sylfaen" w:cs="Calibri Light"/>
          <w:b/>
        </w:rPr>
        <w:t>Prowizja</w:t>
      </w:r>
      <w:r w:rsidRPr="0040471D">
        <w:rPr>
          <w:rFonts w:ascii="Sylfaen" w:hAnsi="Sylfaen" w:cs="Calibri Light"/>
        </w:rPr>
        <w:t xml:space="preserve"> płatna jest przez </w:t>
      </w:r>
      <w:r w:rsidRPr="0040471D">
        <w:rPr>
          <w:rFonts w:ascii="Sylfaen" w:hAnsi="Sylfaen" w:cs="Calibri Light"/>
          <w:b/>
        </w:rPr>
        <w:t>Pożyczkobiorcę</w:t>
      </w:r>
      <w:r w:rsidRPr="0040471D">
        <w:rPr>
          <w:rFonts w:ascii="Sylfaen" w:hAnsi="Sylfaen" w:cs="Calibri Light"/>
        </w:rPr>
        <w:t xml:space="preserve"> na rachunek </w:t>
      </w:r>
      <w:r w:rsidRPr="0040471D">
        <w:rPr>
          <w:rFonts w:ascii="Sylfaen" w:hAnsi="Sylfaen" w:cs="Calibri Light"/>
          <w:b/>
        </w:rPr>
        <w:t>Pożyczkodawcy</w:t>
      </w:r>
      <w:r w:rsidRPr="0040471D">
        <w:rPr>
          <w:rFonts w:ascii="Sylfaen" w:hAnsi="Sylfaen" w:cs="Calibri Light"/>
        </w:rPr>
        <w:t xml:space="preserve"> wskazany w </w:t>
      </w:r>
      <w:r w:rsidRPr="0040471D">
        <w:rPr>
          <w:rFonts w:ascii="Sylfaen" w:hAnsi="Sylfaen" w:cs="Calibri Light"/>
          <w:b/>
        </w:rPr>
        <w:t>Umowie</w:t>
      </w:r>
      <w:r w:rsidRPr="0040471D">
        <w:rPr>
          <w:rFonts w:ascii="Sylfaen" w:hAnsi="Sylfaen" w:cs="Calibri Light"/>
        </w:rPr>
        <w:t xml:space="preserve"> </w:t>
      </w:r>
      <w:r w:rsidRPr="0040471D">
        <w:rPr>
          <w:rFonts w:ascii="Sylfaen" w:hAnsi="Sylfaen" w:cs="Calibri Light"/>
          <w:b/>
        </w:rPr>
        <w:t>pożyczkowej</w:t>
      </w:r>
      <w:r w:rsidRPr="0040471D">
        <w:rPr>
          <w:rFonts w:ascii="Sylfaen" w:hAnsi="Sylfaen" w:cs="Calibri Light"/>
        </w:rPr>
        <w:t xml:space="preserve">, po podpisaniu </w:t>
      </w:r>
      <w:r w:rsidRPr="0040471D">
        <w:rPr>
          <w:rFonts w:ascii="Sylfaen" w:hAnsi="Sylfaen" w:cs="Calibri Light"/>
          <w:b/>
        </w:rPr>
        <w:t>Umowy</w:t>
      </w:r>
      <w:r w:rsidRPr="0040471D">
        <w:rPr>
          <w:rFonts w:ascii="Sylfaen" w:hAnsi="Sylfaen" w:cs="Calibri Light"/>
        </w:rPr>
        <w:t xml:space="preserve"> pożyczkowej a przed wypłatą środków pożyczkowych. Wpłata prowizji jest warunkiem wypłaty pożyczki.</w:t>
      </w:r>
    </w:p>
    <w:p w14:paraId="6C22280E" w14:textId="77777777" w:rsidR="00AC09EF" w:rsidRPr="0040471D" w:rsidRDefault="00AC09EF" w:rsidP="00324D22">
      <w:pPr>
        <w:numPr>
          <w:ilvl w:val="0"/>
          <w:numId w:val="7"/>
        </w:numPr>
        <w:spacing w:after="0" w:line="240" w:lineRule="auto"/>
        <w:jc w:val="both"/>
        <w:rPr>
          <w:rFonts w:ascii="Sylfaen" w:hAnsi="Sylfaen" w:cs="Calibri Light"/>
        </w:rPr>
      </w:pPr>
      <w:r w:rsidRPr="0040471D">
        <w:rPr>
          <w:rFonts w:ascii="Sylfaen" w:hAnsi="Sylfaen" w:cs="Calibri Light"/>
        </w:rPr>
        <w:t xml:space="preserve">Jedynym kosztem udzielenia i utrzymania pożyczki są odsetki podstawowe </w:t>
      </w:r>
      <w:r w:rsidR="005A7880" w:rsidRPr="0040471D">
        <w:rPr>
          <w:rFonts w:ascii="Sylfaen" w:hAnsi="Sylfaen" w:cs="Calibri Light"/>
        </w:rPr>
        <w:t xml:space="preserve">o których mowa w </w:t>
      </w:r>
      <w:r w:rsidR="005A7880" w:rsidRPr="0040471D">
        <w:rPr>
          <w:rFonts w:ascii="Sylfaen" w:hAnsi="Sylfaen" w:cs="Calibri Light"/>
          <w:b/>
        </w:rPr>
        <w:t>ust. 2</w:t>
      </w:r>
      <w:r w:rsidR="005A7880" w:rsidRPr="0040471D">
        <w:rPr>
          <w:rFonts w:ascii="Sylfaen" w:hAnsi="Sylfaen" w:cs="Calibri Light"/>
        </w:rPr>
        <w:t xml:space="preserve"> niniejszego paragrafu </w:t>
      </w:r>
      <w:r w:rsidRPr="0040471D">
        <w:rPr>
          <w:rFonts w:ascii="Sylfaen" w:hAnsi="Sylfaen" w:cs="Calibri Light"/>
        </w:rPr>
        <w:t>oraz prowizja z tytułu udzielania pożyczki</w:t>
      </w:r>
      <w:r w:rsidR="005A7880" w:rsidRPr="0040471D">
        <w:rPr>
          <w:rFonts w:ascii="Sylfaen" w:hAnsi="Sylfaen" w:cs="Calibri Light"/>
        </w:rPr>
        <w:t xml:space="preserve">, o której mowa w </w:t>
      </w:r>
      <w:r w:rsidR="005A7880" w:rsidRPr="0040471D">
        <w:rPr>
          <w:rFonts w:ascii="Sylfaen" w:hAnsi="Sylfaen" w:cs="Calibri Light"/>
          <w:b/>
        </w:rPr>
        <w:t>ust 17</w:t>
      </w:r>
      <w:r w:rsidR="005A7880" w:rsidRPr="0040471D">
        <w:rPr>
          <w:rFonts w:ascii="Sylfaen" w:hAnsi="Sylfaen" w:cs="Calibri Light"/>
        </w:rPr>
        <w:t xml:space="preserve"> niniejszego paragrafu,</w:t>
      </w:r>
      <w:r w:rsidRPr="0040471D">
        <w:rPr>
          <w:rFonts w:ascii="Sylfaen" w:hAnsi="Sylfaen" w:cs="Calibri Light"/>
        </w:rPr>
        <w:t xml:space="preserve"> z zastrzeżeniem zapisów</w:t>
      </w:r>
      <w:r w:rsidR="005A7880" w:rsidRPr="0040471D">
        <w:rPr>
          <w:rFonts w:ascii="Sylfaen" w:hAnsi="Sylfaen" w:cs="Calibri Light"/>
          <w:b/>
        </w:rPr>
        <w:t>§ 7 ust. 9</w:t>
      </w:r>
      <w:r w:rsidRPr="0040471D">
        <w:rPr>
          <w:rFonts w:ascii="Sylfaen" w:hAnsi="Sylfaen" w:cs="Calibri Light"/>
        </w:rPr>
        <w:t xml:space="preserve"> </w:t>
      </w:r>
      <w:r w:rsidR="005A7880" w:rsidRPr="0040471D">
        <w:rPr>
          <w:rFonts w:ascii="Sylfaen" w:hAnsi="Sylfaen" w:cs="Calibri Light"/>
        </w:rPr>
        <w:t>oraz</w:t>
      </w:r>
      <w:r w:rsidR="005A7880" w:rsidRPr="0040471D">
        <w:rPr>
          <w:rFonts w:ascii="Sylfaen" w:hAnsi="Sylfaen" w:cs="Calibri Light"/>
          <w:b/>
        </w:rPr>
        <w:t xml:space="preserve"> </w:t>
      </w:r>
      <w:r w:rsidRPr="0040471D">
        <w:rPr>
          <w:rFonts w:ascii="Sylfaen" w:hAnsi="Sylfaen" w:cs="Calibri Light"/>
          <w:b/>
        </w:rPr>
        <w:t>§ 13</w:t>
      </w:r>
      <w:r w:rsidRPr="0040471D">
        <w:rPr>
          <w:rFonts w:ascii="Sylfaen" w:hAnsi="Sylfaen" w:cs="Calibri Light"/>
        </w:rPr>
        <w:t>.</w:t>
      </w:r>
    </w:p>
    <w:p w14:paraId="75679C1E" w14:textId="77777777" w:rsidR="009029F9" w:rsidRPr="0040471D" w:rsidRDefault="009029F9" w:rsidP="00324D22">
      <w:pPr>
        <w:spacing w:after="0" w:line="240" w:lineRule="auto"/>
        <w:jc w:val="both"/>
        <w:rPr>
          <w:rFonts w:ascii="Sylfaen" w:hAnsi="Sylfaen" w:cs="Calibri Light"/>
        </w:rPr>
      </w:pPr>
    </w:p>
    <w:p w14:paraId="22DD0EA1" w14:textId="77777777" w:rsidR="00E445DB" w:rsidRPr="0040471D" w:rsidRDefault="00E445DB" w:rsidP="00324D22">
      <w:pPr>
        <w:spacing w:after="0" w:line="240" w:lineRule="auto"/>
        <w:jc w:val="center"/>
        <w:rPr>
          <w:rFonts w:ascii="Sylfaen" w:hAnsi="Sylfaen" w:cs="Calibri Light"/>
          <w:b/>
        </w:rPr>
      </w:pPr>
      <w:r w:rsidRPr="0040471D">
        <w:rPr>
          <w:rFonts w:ascii="Sylfaen" w:hAnsi="Sylfaen" w:cs="Calibri Light"/>
          <w:b/>
        </w:rPr>
        <w:t>§6 Zabezpieczenie pożyczki</w:t>
      </w:r>
    </w:p>
    <w:p w14:paraId="15870757" w14:textId="77777777" w:rsidR="002E0368" w:rsidRPr="0040471D" w:rsidRDefault="002E0368" w:rsidP="00324D22">
      <w:pPr>
        <w:pStyle w:val="Akapitzlist"/>
        <w:numPr>
          <w:ilvl w:val="0"/>
          <w:numId w:val="8"/>
        </w:numPr>
        <w:spacing w:after="0" w:line="240" w:lineRule="auto"/>
        <w:jc w:val="both"/>
        <w:rPr>
          <w:rFonts w:ascii="Sylfaen" w:hAnsi="Sylfaen" w:cs="Calibri Light"/>
        </w:rPr>
      </w:pPr>
      <w:r w:rsidRPr="0040471D">
        <w:rPr>
          <w:rFonts w:ascii="Sylfaen" w:hAnsi="Sylfaen" w:cs="Calibri Light"/>
        </w:rPr>
        <w:t xml:space="preserve">Każda </w:t>
      </w:r>
      <w:r w:rsidRPr="0040471D">
        <w:rPr>
          <w:rFonts w:ascii="Sylfaen" w:hAnsi="Sylfaen" w:cs="Calibri Light"/>
          <w:b/>
        </w:rPr>
        <w:t>Pożyczka</w:t>
      </w:r>
      <w:r w:rsidRPr="0040471D">
        <w:rPr>
          <w:rFonts w:ascii="Sylfaen" w:hAnsi="Sylfaen" w:cs="Calibri Light"/>
        </w:rPr>
        <w:t xml:space="preserve"> musi być zabezpieczona co najmniej w </w:t>
      </w:r>
      <w:r w:rsidRPr="0040471D">
        <w:rPr>
          <w:rFonts w:ascii="Sylfaen" w:hAnsi="Sylfaen" w:cs="Calibri Light"/>
          <w:b/>
        </w:rPr>
        <w:t>130 %</w:t>
      </w:r>
      <w:r w:rsidRPr="0040471D">
        <w:rPr>
          <w:rFonts w:ascii="Sylfaen" w:hAnsi="Sylfaen" w:cs="Calibri Light"/>
        </w:rPr>
        <w:t xml:space="preserve"> wartości kapitału.</w:t>
      </w:r>
    </w:p>
    <w:p w14:paraId="783147B4" w14:textId="77777777" w:rsidR="002E0368" w:rsidRPr="0040471D" w:rsidRDefault="002E0368" w:rsidP="00324D22">
      <w:pPr>
        <w:numPr>
          <w:ilvl w:val="0"/>
          <w:numId w:val="8"/>
        </w:numPr>
        <w:spacing w:after="0" w:line="240" w:lineRule="auto"/>
        <w:rPr>
          <w:rFonts w:ascii="Sylfaen" w:hAnsi="Sylfaen" w:cs="Calibri Light"/>
        </w:rPr>
      </w:pPr>
      <w:r w:rsidRPr="0040471D">
        <w:rPr>
          <w:rFonts w:ascii="Sylfaen" w:hAnsi="Sylfaen" w:cs="Calibri Light"/>
        </w:rPr>
        <w:t xml:space="preserve">Wycena zabezpieczeń odbywa się zgodnie z wewnętrznymi procedurami </w:t>
      </w:r>
      <w:r w:rsidRPr="0040471D">
        <w:rPr>
          <w:rFonts w:ascii="Sylfaen" w:hAnsi="Sylfaen" w:cs="Calibri Light"/>
          <w:b/>
        </w:rPr>
        <w:t>PF</w:t>
      </w:r>
      <w:r w:rsidRPr="0040471D">
        <w:rPr>
          <w:rFonts w:ascii="Sylfaen" w:hAnsi="Sylfaen" w:cs="Calibri Light"/>
        </w:rPr>
        <w:t>.</w:t>
      </w:r>
    </w:p>
    <w:p w14:paraId="1598BFF3" w14:textId="175DAE21" w:rsidR="002E0368" w:rsidRPr="0040471D" w:rsidRDefault="002E0368" w:rsidP="00324D22">
      <w:pPr>
        <w:numPr>
          <w:ilvl w:val="0"/>
          <w:numId w:val="8"/>
        </w:numPr>
        <w:spacing w:after="0" w:line="240" w:lineRule="auto"/>
        <w:rPr>
          <w:rFonts w:ascii="Sylfaen" w:hAnsi="Sylfaen" w:cs="Calibri Light"/>
        </w:rPr>
      </w:pPr>
      <w:r w:rsidRPr="0040471D">
        <w:rPr>
          <w:rFonts w:ascii="Sylfaen" w:hAnsi="Sylfaen" w:cs="Calibri Light"/>
        </w:rPr>
        <w:t>Obligatoryjnym zabezpieczeniem pożyczki jest weksel in blanco</w:t>
      </w:r>
      <w:r w:rsidR="00B338A9" w:rsidRPr="0040471D">
        <w:rPr>
          <w:rFonts w:ascii="Sylfaen" w:hAnsi="Sylfaen" w:cs="Calibri Light"/>
        </w:rPr>
        <w:t xml:space="preserve">, którego wzór stanowi </w:t>
      </w:r>
      <w:r w:rsidR="00B338A9" w:rsidRPr="0040471D">
        <w:rPr>
          <w:rFonts w:ascii="Sylfaen" w:hAnsi="Sylfaen" w:cs="Calibri Light"/>
          <w:b/>
          <w:i/>
        </w:rPr>
        <w:t xml:space="preserve">załącznik nr </w:t>
      </w:r>
      <w:r w:rsidR="00CA3BAB">
        <w:rPr>
          <w:rFonts w:ascii="Sylfaen" w:hAnsi="Sylfaen" w:cs="Calibri Light"/>
          <w:b/>
          <w:i/>
        </w:rPr>
        <w:t>12</w:t>
      </w:r>
      <w:r w:rsidR="00B338A9" w:rsidRPr="0040471D">
        <w:rPr>
          <w:rFonts w:ascii="Sylfaen" w:hAnsi="Sylfaen" w:cs="Calibri Light"/>
        </w:rPr>
        <w:t xml:space="preserve"> do niniejszego </w:t>
      </w:r>
      <w:r w:rsidR="00B338A9" w:rsidRPr="0040471D">
        <w:rPr>
          <w:rFonts w:ascii="Sylfaen" w:hAnsi="Sylfaen" w:cs="Calibri Light"/>
          <w:b/>
        </w:rPr>
        <w:t>Regulaminu</w:t>
      </w:r>
      <w:r w:rsidRPr="0040471D">
        <w:rPr>
          <w:rFonts w:ascii="Sylfaen" w:hAnsi="Sylfaen" w:cs="Calibri Light"/>
        </w:rPr>
        <w:t xml:space="preserve"> wystawiany przez </w:t>
      </w:r>
      <w:r w:rsidRPr="0040471D">
        <w:rPr>
          <w:rFonts w:ascii="Sylfaen" w:hAnsi="Sylfaen" w:cs="Calibri Light"/>
          <w:b/>
        </w:rPr>
        <w:t>Pożyczkobiorcę</w:t>
      </w:r>
      <w:r w:rsidRPr="0040471D">
        <w:rPr>
          <w:rFonts w:ascii="Sylfaen" w:hAnsi="Sylfaen" w:cs="Calibri Light"/>
        </w:rPr>
        <w:t>, traktowany w każdym przypadku jako zabezpieczenie o niskim poziomie.</w:t>
      </w:r>
    </w:p>
    <w:p w14:paraId="200894FC" w14:textId="47DA8768" w:rsidR="00B338A9" w:rsidRPr="0040471D" w:rsidRDefault="00B338A9" w:rsidP="00B338A9">
      <w:pPr>
        <w:numPr>
          <w:ilvl w:val="1"/>
          <w:numId w:val="8"/>
        </w:numPr>
        <w:spacing w:after="0" w:line="240" w:lineRule="auto"/>
        <w:rPr>
          <w:rFonts w:ascii="Sylfaen" w:hAnsi="Sylfaen" w:cs="Calibri Light"/>
        </w:rPr>
      </w:pPr>
      <w:r w:rsidRPr="0040471D">
        <w:rPr>
          <w:rFonts w:ascii="Sylfaen" w:hAnsi="Sylfaen" w:cs="Calibri Light"/>
        </w:rPr>
        <w:t xml:space="preserve">Wraz z wekslem in blanco przedstawiana jest </w:t>
      </w:r>
      <w:r w:rsidRPr="0040471D">
        <w:rPr>
          <w:rFonts w:ascii="Sylfaen" w:hAnsi="Sylfaen" w:cs="Calibri Light"/>
          <w:b/>
        </w:rPr>
        <w:t>Deklaracja wekslowa</w:t>
      </w:r>
      <w:r w:rsidRPr="0040471D">
        <w:rPr>
          <w:rFonts w:ascii="Sylfaen" w:hAnsi="Sylfaen" w:cs="Calibri Light"/>
        </w:rPr>
        <w:t>, które</w:t>
      </w:r>
      <w:r w:rsidR="00C064D4" w:rsidRPr="0040471D">
        <w:rPr>
          <w:rFonts w:ascii="Sylfaen" w:hAnsi="Sylfaen" w:cs="Calibri Light"/>
        </w:rPr>
        <w:t>j</w:t>
      </w:r>
      <w:r w:rsidRPr="0040471D">
        <w:rPr>
          <w:rFonts w:ascii="Sylfaen" w:hAnsi="Sylfaen" w:cs="Calibri Light"/>
        </w:rPr>
        <w:t xml:space="preserve"> wzór stanowi </w:t>
      </w:r>
      <w:r w:rsidRPr="0040471D">
        <w:rPr>
          <w:rFonts w:ascii="Sylfaen" w:hAnsi="Sylfaen" w:cs="Calibri Light"/>
          <w:b/>
          <w:i/>
        </w:rPr>
        <w:t xml:space="preserve">załącznik nr </w:t>
      </w:r>
      <w:r w:rsidR="00CA3BAB">
        <w:rPr>
          <w:rFonts w:ascii="Sylfaen" w:hAnsi="Sylfaen" w:cs="Calibri Light"/>
          <w:b/>
          <w:i/>
        </w:rPr>
        <w:t>13</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p>
    <w:p w14:paraId="04485ADF" w14:textId="77777777" w:rsidR="002E0368" w:rsidRPr="0040471D" w:rsidRDefault="002E0368" w:rsidP="00324D22">
      <w:pPr>
        <w:numPr>
          <w:ilvl w:val="0"/>
          <w:numId w:val="8"/>
        </w:numPr>
        <w:spacing w:after="0" w:line="240" w:lineRule="auto"/>
        <w:rPr>
          <w:rFonts w:ascii="Sylfaen" w:hAnsi="Sylfaen" w:cs="Calibri Light"/>
        </w:rPr>
      </w:pPr>
      <w:r w:rsidRPr="0040471D">
        <w:rPr>
          <w:rFonts w:ascii="Sylfaen" w:hAnsi="Sylfaen" w:cs="Calibri Light"/>
        </w:rPr>
        <w:t xml:space="preserve">Jeżeli </w:t>
      </w:r>
      <w:r w:rsidRPr="0040471D">
        <w:rPr>
          <w:rFonts w:ascii="Sylfaen" w:hAnsi="Sylfaen" w:cs="Calibri Light"/>
          <w:b/>
        </w:rPr>
        <w:t>Pożyczkobiorca</w:t>
      </w:r>
      <w:r w:rsidRPr="0040471D">
        <w:rPr>
          <w:rFonts w:ascii="Sylfaen" w:hAnsi="Sylfaen" w:cs="Calibri Light"/>
        </w:rPr>
        <w:t>, będąc</w:t>
      </w:r>
      <w:r w:rsidR="00327FE6" w:rsidRPr="0040471D">
        <w:rPr>
          <w:rFonts w:ascii="Sylfaen" w:hAnsi="Sylfaen" w:cs="Calibri Light"/>
        </w:rPr>
        <w:t>y</w:t>
      </w:r>
      <w:r w:rsidRPr="0040471D">
        <w:rPr>
          <w:rFonts w:ascii="Sylfaen" w:hAnsi="Sylfaen" w:cs="Calibri Light"/>
        </w:rPr>
        <w:t xml:space="preserve"> osobą fizyczną, pozostaje we wspólnocie majątkowej to weksel in blanco zawsze poręczany jest przez małżonka.</w:t>
      </w:r>
    </w:p>
    <w:p w14:paraId="66D2CFE3" w14:textId="77777777" w:rsidR="002E0368" w:rsidRPr="0040471D" w:rsidRDefault="002E0368" w:rsidP="00324D22">
      <w:pPr>
        <w:numPr>
          <w:ilvl w:val="0"/>
          <w:numId w:val="8"/>
        </w:numPr>
        <w:spacing w:after="0" w:line="240" w:lineRule="auto"/>
        <w:rPr>
          <w:rFonts w:ascii="Sylfaen" w:hAnsi="Sylfaen" w:cs="Calibri Light"/>
        </w:rPr>
      </w:pPr>
      <w:r w:rsidRPr="0040471D">
        <w:rPr>
          <w:rFonts w:ascii="Sylfaen" w:hAnsi="Sylfaen" w:cs="Calibri Light"/>
        </w:rPr>
        <w:t xml:space="preserve">W przypadku rozdzielności majątkowej pożyczkobiorców będącymi osobami fizycznymi, </w:t>
      </w:r>
      <w:r w:rsidRPr="0040471D">
        <w:rPr>
          <w:rFonts w:ascii="Sylfaen" w:hAnsi="Sylfaen" w:cs="Calibri Light"/>
          <w:b/>
        </w:rPr>
        <w:t>Zarząd</w:t>
      </w:r>
      <w:r w:rsidRPr="0040471D">
        <w:rPr>
          <w:rFonts w:ascii="Sylfaen" w:hAnsi="Sylfaen" w:cs="Calibri Light"/>
        </w:rPr>
        <w:t xml:space="preserve"> może uzależnić udzielenie </w:t>
      </w:r>
      <w:r w:rsidRPr="0040471D">
        <w:rPr>
          <w:rFonts w:ascii="Sylfaen" w:hAnsi="Sylfaen" w:cs="Calibri Light"/>
          <w:b/>
        </w:rPr>
        <w:t>Pożyczki</w:t>
      </w:r>
      <w:r w:rsidRPr="0040471D">
        <w:rPr>
          <w:rFonts w:ascii="Sylfaen" w:hAnsi="Sylfaen" w:cs="Calibri Light"/>
        </w:rPr>
        <w:t xml:space="preserve"> od poręczenia wekslowego małżonka </w:t>
      </w:r>
      <w:r w:rsidRPr="0040471D">
        <w:rPr>
          <w:rFonts w:ascii="Sylfaen" w:hAnsi="Sylfaen" w:cs="Calibri Light"/>
          <w:b/>
        </w:rPr>
        <w:t>Pożyczkobiorcy</w:t>
      </w:r>
      <w:r w:rsidRPr="0040471D">
        <w:rPr>
          <w:rFonts w:ascii="Sylfaen" w:hAnsi="Sylfaen" w:cs="Calibri Light"/>
        </w:rPr>
        <w:t>.</w:t>
      </w:r>
    </w:p>
    <w:p w14:paraId="407E1E1E" w14:textId="77777777" w:rsidR="002E0368" w:rsidRPr="0040471D" w:rsidRDefault="002E0368" w:rsidP="00324D22">
      <w:pPr>
        <w:numPr>
          <w:ilvl w:val="0"/>
          <w:numId w:val="8"/>
        </w:numPr>
        <w:spacing w:after="0" w:line="240" w:lineRule="auto"/>
        <w:rPr>
          <w:rFonts w:ascii="Sylfaen" w:hAnsi="Sylfaen" w:cs="Calibri Light"/>
        </w:rPr>
      </w:pPr>
      <w:r w:rsidRPr="0040471D">
        <w:rPr>
          <w:rFonts w:ascii="Sylfaen" w:hAnsi="Sylfaen" w:cs="Calibri Light"/>
        </w:rPr>
        <w:t xml:space="preserve">Weksel in blanco może stanowić jedyne zabezpieczenie pożyczki po przeprowadzeniu analizy ryzyka przez </w:t>
      </w:r>
      <w:r w:rsidRPr="0040471D">
        <w:rPr>
          <w:rFonts w:ascii="Sylfaen" w:hAnsi="Sylfaen" w:cs="Calibri Light"/>
          <w:b/>
        </w:rPr>
        <w:t>Analityka Pożyczkowego</w:t>
      </w:r>
      <w:r w:rsidRPr="0040471D">
        <w:rPr>
          <w:rFonts w:ascii="Sylfaen" w:hAnsi="Sylfaen" w:cs="Calibri Light"/>
        </w:rPr>
        <w:t xml:space="preserve"> i zatwierdzenia takiego zabezpieczenia przez </w:t>
      </w:r>
      <w:r w:rsidRPr="0040471D">
        <w:rPr>
          <w:rFonts w:ascii="Sylfaen" w:hAnsi="Sylfaen" w:cs="Calibri Light"/>
          <w:b/>
        </w:rPr>
        <w:t>Zarząd</w:t>
      </w:r>
      <w:r w:rsidRPr="0040471D">
        <w:rPr>
          <w:rFonts w:ascii="Sylfaen" w:hAnsi="Sylfaen" w:cs="Calibri Light"/>
        </w:rPr>
        <w:t xml:space="preserve">. Wycena zabezpieczenia wekslowego odbywa się zgodnie z zapisami </w:t>
      </w:r>
      <w:r w:rsidRPr="0040471D">
        <w:rPr>
          <w:rFonts w:ascii="Sylfaen" w:hAnsi="Sylfaen" w:cs="Calibri Light"/>
          <w:b/>
        </w:rPr>
        <w:t>ust. 3</w:t>
      </w:r>
      <w:r w:rsidRPr="0040471D">
        <w:rPr>
          <w:rFonts w:ascii="Sylfaen" w:hAnsi="Sylfaen" w:cs="Calibri Light"/>
        </w:rPr>
        <w:t xml:space="preserve"> niniejszego paragrafu.</w:t>
      </w:r>
    </w:p>
    <w:p w14:paraId="415638E5" w14:textId="77777777" w:rsidR="00565B45" w:rsidRPr="0040471D" w:rsidRDefault="00565B45" w:rsidP="00324D22">
      <w:pPr>
        <w:numPr>
          <w:ilvl w:val="0"/>
          <w:numId w:val="8"/>
        </w:numPr>
        <w:spacing w:after="0" w:line="240" w:lineRule="auto"/>
        <w:rPr>
          <w:rFonts w:ascii="Sylfaen" w:hAnsi="Sylfaen" w:cs="Calibri Light"/>
        </w:rPr>
      </w:pPr>
      <w:r w:rsidRPr="0040471D">
        <w:rPr>
          <w:rFonts w:ascii="Sylfaen" w:hAnsi="Sylfaen" w:cs="Calibri Light"/>
        </w:rPr>
        <w:t>Jako zabezpieczenia przyjmowane są:</w:t>
      </w:r>
    </w:p>
    <w:p w14:paraId="23D1746C" w14:textId="77777777" w:rsidR="00565B45" w:rsidRPr="0040471D" w:rsidRDefault="00565B45" w:rsidP="00324D22">
      <w:pPr>
        <w:numPr>
          <w:ilvl w:val="1"/>
          <w:numId w:val="8"/>
        </w:numPr>
        <w:spacing w:after="0" w:line="240" w:lineRule="auto"/>
        <w:rPr>
          <w:rFonts w:ascii="Sylfaen" w:hAnsi="Sylfaen" w:cs="Calibri Light"/>
        </w:rPr>
      </w:pPr>
      <w:r w:rsidRPr="0040471D">
        <w:rPr>
          <w:rFonts w:ascii="Sylfaen" w:hAnsi="Sylfaen" w:cs="Calibri Light"/>
          <w:b/>
        </w:rPr>
        <w:t xml:space="preserve">Poręczenia </w:t>
      </w:r>
      <w:r w:rsidR="00327FE6" w:rsidRPr="0040471D">
        <w:rPr>
          <w:rFonts w:ascii="Sylfaen" w:hAnsi="Sylfaen" w:cs="Calibri Light"/>
          <w:b/>
        </w:rPr>
        <w:t>cywilne</w:t>
      </w:r>
      <w:r w:rsidR="00327FE6" w:rsidRPr="0040471D">
        <w:rPr>
          <w:rFonts w:ascii="Sylfaen" w:hAnsi="Sylfaen" w:cs="Calibri Light"/>
        </w:rPr>
        <w:t xml:space="preserve"> </w:t>
      </w:r>
      <w:r w:rsidRPr="0040471D">
        <w:rPr>
          <w:rFonts w:ascii="Sylfaen" w:hAnsi="Sylfaen" w:cs="Calibri Light"/>
        </w:rPr>
        <w:t>osób fizycznych i prawnych</w:t>
      </w:r>
      <w:r w:rsidR="00327FE6" w:rsidRPr="0040471D">
        <w:rPr>
          <w:rFonts w:ascii="Sylfaen" w:hAnsi="Sylfaen" w:cs="Calibri Light"/>
        </w:rPr>
        <w:t>:</w:t>
      </w:r>
    </w:p>
    <w:p w14:paraId="356C14CC" w14:textId="77777777" w:rsidR="00327FE6" w:rsidRPr="0040471D" w:rsidRDefault="00327FE6" w:rsidP="00324D22">
      <w:pPr>
        <w:numPr>
          <w:ilvl w:val="2"/>
          <w:numId w:val="8"/>
        </w:numPr>
        <w:spacing w:after="0" w:line="240" w:lineRule="auto"/>
        <w:rPr>
          <w:rFonts w:ascii="Sylfaen" w:hAnsi="Sylfaen" w:cs="Calibri Light"/>
        </w:rPr>
      </w:pPr>
      <w:r w:rsidRPr="0040471D">
        <w:rPr>
          <w:rFonts w:ascii="Sylfaen" w:hAnsi="Sylfaen" w:cs="Calibri Light"/>
          <w:b/>
        </w:rPr>
        <w:lastRenderedPageBreak/>
        <w:t>Poręczyciel</w:t>
      </w:r>
      <w:r w:rsidRPr="0040471D">
        <w:rPr>
          <w:rFonts w:ascii="Sylfaen" w:hAnsi="Sylfaen" w:cs="Calibri Light"/>
        </w:rPr>
        <w:t xml:space="preserve"> cywilny w każdym przypadku poręcza weksel in blanco wystawiony przez </w:t>
      </w:r>
      <w:r w:rsidRPr="0040471D">
        <w:rPr>
          <w:rFonts w:ascii="Sylfaen" w:hAnsi="Sylfaen" w:cs="Calibri Light"/>
          <w:b/>
        </w:rPr>
        <w:t>Pożyczkobiorcę</w:t>
      </w:r>
      <w:r w:rsidRPr="0040471D">
        <w:rPr>
          <w:rFonts w:ascii="Sylfaen" w:hAnsi="Sylfaen" w:cs="Calibri Light"/>
        </w:rPr>
        <w:t>.</w:t>
      </w:r>
    </w:p>
    <w:p w14:paraId="0E66AD7B" w14:textId="77777777" w:rsidR="00327FE6" w:rsidRPr="0040471D" w:rsidRDefault="00327FE6" w:rsidP="00324D22">
      <w:pPr>
        <w:numPr>
          <w:ilvl w:val="2"/>
          <w:numId w:val="8"/>
        </w:numPr>
        <w:spacing w:after="0" w:line="240" w:lineRule="auto"/>
        <w:rPr>
          <w:rFonts w:ascii="Sylfaen" w:hAnsi="Sylfaen" w:cs="Calibri Light"/>
        </w:rPr>
      </w:pPr>
      <w:r w:rsidRPr="0040471D">
        <w:rPr>
          <w:rFonts w:ascii="Sylfaen" w:hAnsi="Sylfaen" w:cs="Calibri Light"/>
        </w:rPr>
        <w:t>Dla poręczycieli będących osobami fizycznymi, pozostających we wspólnocie majątkowej wymagana jest zgoda małżonka</w:t>
      </w:r>
      <w:r w:rsidR="00602D42" w:rsidRPr="0040471D">
        <w:rPr>
          <w:rFonts w:ascii="Sylfaen" w:hAnsi="Sylfaen" w:cs="Calibri Light"/>
        </w:rPr>
        <w:t xml:space="preserve"> oraz poręczenie weksla in blanco.</w:t>
      </w:r>
    </w:p>
    <w:p w14:paraId="1419F338" w14:textId="77777777" w:rsidR="00327FE6" w:rsidRPr="0040471D" w:rsidRDefault="00327FE6" w:rsidP="00324D22">
      <w:pPr>
        <w:numPr>
          <w:ilvl w:val="2"/>
          <w:numId w:val="8"/>
        </w:numPr>
        <w:spacing w:after="0" w:line="240" w:lineRule="auto"/>
        <w:rPr>
          <w:rFonts w:ascii="Sylfaen" w:hAnsi="Sylfaen" w:cs="Calibri Light"/>
        </w:rPr>
      </w:pPr>
      <w:r w:rsidRPr="0040471D">
        <w:rPr>
          <w:rFonts w:ascii="Sylfaen" w:hAnsi="Sylfaen" w:cs="Calibri Light"/>
        </w:rPr>
        <w:t xml:space="preserve">W przypadku rozdzielności majątkowej poręczycieli będącymi osobami fizycznymi, </w:t>
      </w:r>
      <w:r w:rsidRPr="0040471D">
        <w:rPr>
          <w:rFonts w:ascii="Sylfaen" w:hAnsi="Sylfaen" w:cs="Calibri Light"/>
          <w:b/>
        </w:rPr>
        <w:t>Zarząd</w:t>
      </w:r>
      <w:r w:rsidRPr="0040471D">
        <w:rPr>
          <w:rFonts w:ascii="Sylfaen" w:hAnsi="Sylfaen" w:cs="Calibri Light"/>
        </w:rPr>
        <w:t xml:space="preserve"> może uzależnić udzielenie poręczenia </w:t>
      </w:r>
      <w:r w:rsidR="00F0029C" w:rsidRPr="0040471D">
        <w:rPr>
          <w:rFonts w:ascii="Sylfaen" w:hAnsi="Sylfaen" w:cs="Calibri Light"/>
        </w:rPr>
        <w:t xml:space="preserve">cywilnego </w:t>
      </w:r>
      <w:r w:rsidRPr="0040471D">
        <w:rPr>
          <w:rFonts w:ascii="Sylfaen" w:hAnsi="Sylfaen" w:cs="Calibri Light"/>
        </w:rPr>
        <w:t xml:space="preserve">od </w:t>
      </w:r>
      <w:r w:rsidR="00DF69C8" w:rsidRPr="0040471D">
        <w:rPr>
          <w:rFonts w:ascii="Sylfaen" w:hAnsi="Sylfaen" w:cs="Calibri Light"/>
        </w:rPr>
        <w:t xml:space="preserve">ustanowienia </w:t>
      </w:r>
      <w:r w:rsidRPr="0040471D">
        <w:rPr>
          <w:rFonts w:ascii="Sylfaen" w:hAnsi="Sylfaen" w:cs="Calibri Light"/>
        </w:rPr>
        <w:t xml:space="preserve">poręczenia wekslowego małżonka </w:t>
      </w:r>
      <w:r w:rsidRPr="0040471D">
        <w:rPr>
          <w:rFonts w:ascii="Sylfaen" w:hAnsi="Sylfaen" w:cs="Calibri Light"/>
          <w:b/>
        </w:rPr>
        <w:t>Poręczyciela.</w:t>
      </w:r>
    </w:p>
    <w:p w14:paraId="42947346" w14:textId="3AC05D22" w:rsidR="00B338A9" w:rsidRPr="0040471D" w:rsidRDefault="00B338A9" w:rsidP="00324D22">
      <w:pPr>
        <w:numPr>
          <w:ilvl w:val="2"/>
          <w:numId w:val="8"/>
        </w:numPr>
        <w:spacing w:after="0" w:line="240" w:lineRule="auto"/>
        <w:rPr>
          <w:rFonts w:ascii="Sylfaen" w:hAnsi="Sylfaen" w:cs="Calibri Light"/>
        </w:rPr>
      </w:pPr>
      <w:r w:rsidRPr="0040471D">
        <w:rPr>
          <w:rFonts w:ascii="Sylfaen" w:hAnsi="Sylfaen" w:cs="Calibri Light"/>
        </w:rPr>
        <w:t xml:space="preserve">Wzór umowy poręczenia stanowi </w:t>
      </w:r>
      <w:r w:rsidRPr="0040471D">
        <w:rPr>
          <w:rFonts w:ascii="Sylfaen" w:hAnsi="Sylfaen" w:cs="Calibri Light"/>
          <w:b/>
          <w:i/>
        </w:rPr>
        <w:t xml:space="preserve">załącznik nr </w:t>
      </w:r>
      <w:r w:rsidR="00CA3BAB">
        <w:rPr>
          <w:rFonts w:ascii="Sylfaen" w:hAnsi="Sylfaen" w:cs="Calibri Light"/>
          <w:b/>
          <w:i/>
        </w:rPr>
        <w:t>14</w:t>
      </w:r>
      <w:r w:rsidRPr="0040471D">
        <w:rPr>
          <w:rFonts w:ascii="Sylfaen" w:hAnsi="Sylfaen" w:cs="Calibri Light"/>
        </w:rPr>
        <w:t xml:space="preserve"> do niniejszego Regulaminu.</w:t>
      </w:r>
    </w:p>
    <w:p w14:paraId="54172CA7" w14:textId="77777777" w:rsidR="00F0029C" w:rsidRPr="0040471D" w:rsidRDefault="00F0029C" w:rsidP="00324D22">
      <w:pPr>
        <w:numPr>
          <w:ilvl w:val="1"/>
          <w:numId w:val="8"/>
        </w:numPr>
        <w:spacing w:after="0" w:line="240" w:lineRule="auto"/>
        <w:rPr>
          <w:rFonts w:ascii="Sylfaen" w:hAnsi="Sylfaen" w:cs="Calibri Light"/>
        </w:rPr>
      </w:pPr>
      <w:r w:rsidRPr="0040471D">
        <w:rPr>
          <w:rFonts w:ascii="Sylfaen" w:hAnsi="Sylfaen" w:cs="Calibri Light"/>
        </w:rPr>
        <w:t xml:space="preserve">Hipoteka na nieruchomościach </w:t>
      </w:r>
      <w:r w:rsidRPr="0040471D">
        <w:t xml:space="preserve">zabudowanych i niezabudowanych, wycenianych zgodnie z procedurami opisanymi w </w:t>
      </w:r>
      <w:r w:rsidRPr="0040471D">
        <w:rPr>
          <w:b/>
        </w:rPr>
        <w:t>ust. 2</w:t>
      </w:r>
      <w:r w:rsidRPr="0040471D">
        <w:t xml:space="preserve"> niniejszego paragrafu.</w:t>
      </w:r>
    </w:p>
    <w:p w14:paraId="1818F5E9" w14:textId="77777777" w:rsidR="004B2250" w:rsidRPr="0040471D" w:rsidRDefault="004B2250" w:rsidP="00324D22">
      <w:pPr>
        <w:numPr>
          <w:ilvl w:val="2"/>
          <w:numId w:val="8"/>
        </w:numPr>
        <w:spacing w:after="0" w:line="240" w:lineRule="auto"/>
        <w:rPr>
          <w:rFonts w:ascii="Sylfaen" w:hAnsi="Sylfaen" w:cs="Calibri Light"/>
        </w:rPr>
      </w:pPr>
      <w:r w:rsidRPr="0040471D">
        <w:t xml:space="preserve">W przypadku ustanowienia hipoteki na nieruchomości zabudowanej, </w:t>
      </w:r>
      <w:r w:rsidRPr="0040471D">
        <w:rPr>
          <w:b/>
        </w:rPr>
        <w:t>Zarząd</w:t>
      </w:r>
      <w:r w:rsidRPr="0040471D">
        <w:t xml:space="preserve"> może uzależnić ustanowienie zabezpieczenia od dokonania cesji praw z polisy ubezpieczeniowej. O ile będzie to możliwe.</w:t>
      </w:r>
    </w:p>
    <w:p w14:paraId="109EAD0F" w14:textId="77777777" w:rsidR="00DF69C8" w:rsidRPr="0040471D" w:rsidRDefault="00DF69C8" w:rsidP="00324D22">
      <w:pPr>
        <w:numPr>
          <w:ilvl w:val="2"/>
          <w:numId w:val="8"/>
        </w:numPr>
        <w:spacing w:after="0" w:line="240" w:lineRule="auto"/>
        <w:rPr>
          <w:rFonts w:ascii="Sylfaen" w:hAnsi="Sylfaen" w:cs="Calibri Light"/>
        </w:rPr>
      </w:pPr>
      <w:r w:rsidRPr="0040471D">
        <w:rPr>
          <w:rFonts w:ascii="Sylfaen" w:hAnsi="Sylfaen" w:cs="Calibri Light"/>
        </w:rPr>
        <w:t>Gdy hipoteka będzie ustanawiana na majątku osoby trzeciej Z</w:t>
      </w:r>
      <w:r w:rsidR="00C07C15">
        <w:rPr>
          <w:rFonts w:ascii="Sylfaen" w:hAnsi="Sylfaen" w:cs="Calibri Light"/>
        </w:rPr>
        <w:t>arząd może uzależnić ustanowienie</w:t>
      </w:r>
      <w:r w:rsidRPr="0040471D">
        <w:rPr>
          <w:rFonts w:ascii="Sylfaen" w:hAnsi="Sylfaen" w:cs="Calibri Light"/>
        </w:rPr>
        <w:t xml:space="preserve"> tego zabezpieczenia od sporządzenia aktu notarialnego o dobrowolnym poddaniu się egzekucji wprost z aktu właściciela nieruchomości lub ustanowienia poręczenia wekslowego właściciela nieruchomości. </w:t>
      </w:r>
    </w:p>
    <w:p w14:paraId="3261E1E1" w14:textId="77777777" w:rsidR="00DF69C8" w:rsidRPr="0040471D" w:rsidRDefault="00DF69C8" w:rsidP="00324D22">
      <w:pPr>
        <w:numPr>
          <w:ilvl w:val="1"/>
          <w:numId w:val="8"/>
        </w:numPr>
        <w:spacing w:after="0" w:line="240" w:lineRule="auto"/>
        <w:rPr>
          <w:rFonts w:ascii="Sylfaen" w:hAnsi="Sylfaen" w:cs="Calibri Light"/>
        </w:rPr>
      </w:pPr>
      <w:r w:rsidRPr="0040471D">
        <w:rPr>
          <w:rFonts w:ascii="Sylfaen" w:hAnsi="Sylfaen" w:cs="Calibri Light"/>
        </w:rPr>
        <w:t xml:space="preserve">Zastaw na ruchomościach lub przewłaszczenia ruchomości – decyzja o sposobie zabezpieczania się na ruchomościach każdorazowo podejmuje </w:t>
      </w:r>
      <w:r w:rsidRPr="0040471D">
        <w:rPr>
          <w:rFonts w:ascii="Sylfaen" w:hAnsi="Sylfaen" w:cs="Calibri Light"/>
          <w:b/>
        </w:rPr>
        <w:t>Zarząd</w:t>
      </w:r>
      <w:r w:rsidRPr="0040471D">
        <w:rPr>
          <w:rFonts w:ascii="Sylfaen" w:hAnsi="Sylfaen" w:cs="Calibri Light"/>
        </w:rPr>
        <w:t>.</w:t>
      </w:r>
    </w:p>
    <w:p w14:paraId="70234EE0" w14:textId="759C415B" w:rsidR="00DF69C8" w:rsidRPr="0040471D" w:rsidRDefault="00DF69C8" w:rsidP="00324D22">
      <w:pPr>
        <w:numPr>
          <w:ilvl w:val="2"/>
          <w:numId w:val="8"/>
        </w:numPr>
        <w:spacing w:after="0" w:line="240" w:lineRule="auto"/>
        <w:rPr>
          <w:rFonts w:ascii="Sylfaen" w:hAnsi="Sylfaen" w:cs="Calibri Light"/>
        </w:rPr>
      </w:pPr>
      <w:r w:rsidRPr="0040471D">
        <w:rPr>
          <w:rFonts w:ascii="Sylfaen" w:hAnsi="Sylfaen" w:cs="Calibri Light"/>
        </w:rPr>
        <w:t>W przypadku zabezpieczeń na ruchomościach, Zarząd może uzależnić ustanowienie zabezpieczenia od dokonania cesji praw z polisy ube</w:t>
      </w:r>
      <w:r w:rsidR="00C07C15">
        <w:rPr>
          <w:rFonts w:ascii="Sylfaen" w:hAnsi="Sylfaen" w:cs="Calibri Light"/>
        </w:rPr>
        <w:t>zpieczeniowej,</w:t>
      </w:r>
      <w:r w:rsidRPr="0040471D">
        <w:rPr>
          <w:rFonts w:ascii="Sylfaen" w:hAnsi="Sylfaen" w:cs="Calibri Light"/>
        </w:rPr>
        <w:t xml:space="preserve"> </w:t>
      </w:r>
      <w:r w:rsidR="00C07C15">
        <w:rPr>
          <w:rFonts w:ascii="Sylfaen" w:hAnsi="Sylfaen" w:cs="Calibri Light"/>
        </w:rPr>
        <w:t>o</w:t>
      </w:r>
      <w:r w:rsidRPr="0040471D">
        <w:rPr>
          <w:rFonts w:ascii="Sylfaen" w:hAnsi="Sylfaen" w:cs="Calibri Light"/>
        </w:rPr>
        <w:t xml:space="preserve"> ile będzie to możliwe</w:t>
      </w:r>
      <w:r w:rsidR="001B4BEE" w:rsidRPr="0040471D">
        <w:rPr>
          <w:rFonts w:ascii="Sylfaen" w:hAnsi="Sylfaen" w:cs="Calibri Light"/>
        </w:rPr>
        <w:t>.</w:t>
      </w:r>
      <w:ins w:id="0" w:author="m.marek@funduszemalopolska.pl" w:date="2023-02-21T13:33:00Z">
        <w:r w:rsidR="00350CF8">
          <w:rPr>
            <w:rFonts w:ascii="Sylfaen" w:hAnsi="Sylfaen" w:cs="Calibri Light"/>
          </w:rPr>
          <w:t xml:space="preserve"> </w:t>
        </w:r>
      </w:ins>
    </w:p>
    <w:p w14:paraId="1595D4EC" w14:textId="77777777" w:rsidR="001B4BEE" w:rsidRPr="0040471D" w:rsidRDefault="001B4BEE" w:rsidP="00324D22">
      <w:pPr>
        <w:numPr>
          <w:ilvl w:val="2"/>
          <w:numId w:val="8"/>
        </w:numPr>
        <w:spacing w:after="0" w:line="240" w:lineRule="auto"/>
        <w:rPr>
          <w:rFonts w:ascii="Sylfaen" w:hAnsi="Sylfaen" w:cs="Calibri Light"/>
        </w:rPr>
      </w:pPr>
      <w:r w:rsidRPr="0040471D">
        <w:rPr>
          <w:rFonts w:ascii="Sylfaen" w:hAnsi="Sylfaen" w:cs="Calibri Light"/>
        </w:rPr>
        <w:t>Gdy zabezpieczenie na ruchomości będzie ustanawiana na majątku osoby trzeciej Zarząd może uzależnić ustanowić tego zabezpieczenia od sporządzenia aktu notarialnego o dobrowolnym poddaniu się egzekucji wprost z aktu właściciela ruchomości lub ustanowienia poręczenia wekslowego właściciela ruchomości.</w:t>
      </w:r>
    </w:p>
    <w:p w14:paraId="30162ACA" w14:textId="70B160A2" w:rsidR="00B338A9" w:rsidRPr="0040471D" w:rsidRDefault="00B338A9" w:rsidP="00324D22">
      <w:pPr>
        <w:numPr>
          <w:ilvl w:val="2"/>
          <w:numId w:val="8"/>
        </w:numPr>
        <w:spacing w:after="0" w:line="240" w:lineRule="auto"/>
        <w:rPr>
          <w:rFonts w:ascii="Sylfaen" w:hAnsi="Sylfaen" w:cs="Calibri Light"/>
        </w:rPr>
      </w:pPr>
      <w:r w:rsidRPr="0040471D">
        <w:rPr>
          <w:rFonts w:ascii="Sylfaen" w:hAnsi="Sylfaen" w:cs="Calibri Light"/>
        </w:rPr>
        <w:t xml:space="preserve">Wzór umowy zastawu rejestrowego stanowi </w:t>
      </w:r>
      <w:r w:rsidRPr="0040471D">
        <w:rPr>
          <w:rFonts w:ascii="Sylfaen" w:hAnsi="Sylfaen" w:cs="Calibri Light"/>
          <w:b/>
          <w:i/>
        </w:rPr>
        <w:t xml:space="preserve">załącznik nr </w:t>
      </w:r>
      <w:r w:rsidR="00CA3BAB">
        <w:rPr>
          <w:rFonts w:ascii="Sylfaen" w:hAnsi="Sylfaen" w:cs="Calibri Light"/>
          <w:b/>
          <w:i/>
        </w:rPr>
        <w:t>15</w:t>
      </w:r>
      <w:r w:rsidRPr="0040471D">
        <w:rPr>
          <w:rFonts w:ascii="Sylfaen" w:hAnsi="Sylfaen" w:cs="Calibri Light"/>
        </w:rPr>
        <w:t xml:space="preserve"> do niniejszego </w:t>
      </w:r>
      <w:r w:rsidRPr="0040471D">
        <w:rPr>
          <w:rFonts w:ascii="Sylfaen" w:hAnsi="Sylfaen" w:cs="Calibri Light"/>
          <w:b/>
        </w:rPr>
        <w:t>Regulaminu</w:t>
      </w:r>
      <w:ins w:id="1" w:author="m.marek@funduszemalopolska.pl" w:date="2023-02-21T13:34:00Z">
        <w:r w:rsidR="00350CF8">
          <w:rPr>
            <w:rFonts w:ascii="Sylfaen" w:hAnsi="Sylfaen" w:cs="Calibri Light"/>
            <w:b/>
          </w:rPr>
          <w:t>.</w:t>
        </w:r>
      </w:ins>
    </w:p>
    <w:p w14:paraId="5D74650B" w14:textId="07852391" w:rsidR="00B338A9" w:rsidRDefault="00B338A9" w:rsidP="00324D22">
      <w:pPr>
        <w:numPr>
          <w:ilvl w:val="2"/>
          <w:numId w:val="8"/>
        </w:numPr>
        <w:spacing w:after="0" w:line="240" w:lineRule="auto"/>
        <w:rPr>
          <w:ins w:id="2" w:author="m.marek@funduszemalopolska.pl" w:date="2023-02-21T13:34:00Z"/>
          <w:rFonts w:ascii="Sylfaen" w:hAnsi="Sylfaen" w:cs="Calibri Light"/>
        </w:rPr>
      </w:pPr>
      <w:r w:rsidRPr="0040471D">
        <w:rPr>
          <w:rFonts w:ascii="Sylfaen" w:hAnsi="Sylfaen" w:cs="Calibri Light"/>
        </w:rPr>
        <w:t xml:space="preserve">Wzór umowy przewłaszczenia stanowi </w:t>
      </w:r>
      <w:r w:rsidRPr="0040471D">
        <w:rPr>
          <w:rFonts w:ascii="Sylfaen" w:hAnsi="Sylfaen" w:cs="Calibri Light"/>
          <w:b/>
          <w:i/>
        </w:rPr>
        <w:t xml:space="preserve">załącznik nr </w:t>
      </w:r>
      <w:r w:rsidR="00CA3BAB">
        <w:rPr>
          <w:rFonts w:ascii="Sylfaen" w:hAnsi="Sylfaen" w:cs="Calibri Light"/>
          <w:b/>
          <w:i/>
        </w:rPr>
        <w:t>16</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p>
    <w:p w14:paraId="19B22262" w14:textId="07F60FDF" w:rsidR="00350CF8" w:rsidRPr="00350CF8" w:rsidRDefault="00350CF8" w:rsidP="00350CF8">
      <w:pPr>
        <w:numPr>
          <w:ilvl w:val="2"/>
          <w:numId w:val="8"/>
        </w:numPr>
        <w:spacing w:after="0" w:line="240" w:lineRule="auto"/>
        <w:rPr>
          <w:rFonts w:ascii="Sylfaen" w:hAnsi="Sylfaen" w:cs="Calibri Light"/>
        </w:rPr>
      </w:pPr>
      <w:ins w:id="3" w:author="m.marek@funduszemalopolska.pl" w:date="2023-02-21T13:34:00Z">
        <w:r w:rsidRPr="00350CF8">
          <w:rPr>
            <w:rFonts w:ascii="Sylfaen" w:hAnsi="Sylfaen" w:cs="Calibri Light"/>
          </w:rPr>
          <w:t xml:space="preserve">Wzór </w:t>
        </w:r>
        <w:r w:rsidRPr="00071D58">
          <w:rPr>
            <w:rFonts w:ascii="Sylfaen" w:hAnsi="Sylfaen"/>
          </w:rPr>
          <w:t xml:space="preserve">Umowy cesji praw z polisy ubezpieczeniowej stanowi </w:t>
        </w:r>
        <w:r w:rsidRPr="00350CF8">
          <w:rPr>
            <w:rFonts w:ascii="Sylfaen" w:hAnsi="Sylfaen"/>
            <w:b/>
            <w:bCs/>
            <w:i/>
            <w:iCs/>
            <w:rPrChange w:id="4" w:author="m.marek@funduszemalopolska.pl" w:date="2023-02-21T13:34:00Z">
              <w:rPr>
                <w:rFonts w:ascii="Sylfaen" w:hAnsi="Sylfaen"/>
              </w:rPr>
            </w:rPrChange>
          </w:rPr>
          <w:t>załącznik nr 16.1</w:t>
        </w:r>
        <w:r w:rsidRPr="00071D58">
          <w:rPr>
            <w:rFonts w:ascii="Sylfaen" w:hAnsi="Sylfaen"/>
          </w:rPr>
          <w:t xml:space="preserve"> </w:t>
        </w:r>
        <w:r w:rsidRPr="00350CF8">
          <w:rPr>
            <w:rFonts w:ascii="Sylfaen" w:hAnsi="Sylfaen" w:cs="Calibri Light"/>
          </w:rPr>
          <w:t>do</w:t>
        </w:r>
        <w:r w:rsidRPr="0040471D">
          <w:rPr>
            <w:rFonts w:ascii="Sylfaen" w:hAnsi="Sylfaen" w:cs="Calibri Light"/>
          </w:rPr>
          <w:t xml:space="preserve"> niniejszego </w:t>
        </w:r>
        <w:r w:rsidRPr="0040471D">
          <w:rPr>
            <w:rFonts w:ascii="Sylfaen" w:hAnsi="Sylfaen" w:cs="Calibri Light"/>
            <w:b/>
          </w:rPr>
          <w:t>Regulaminu</w:t>
        </w:r>
        <w:r>
          <w:rPr>
            <w:rFonts w:ascii="Sylfaen" w:hAnsi="Sylfaen" w:cs="Calibri Light"/>
          </w:rPr>
          <w:t>.</w:t>
        </w:r>
      </w:ins>
    </w:p>
    <w:p w14:paraId="555532C8" w14:textId="77777777" w:rsidR="006869E9" w:rsidRDefault="006869E9" w:rsidP="00324D22">
      <w:pPr>
        <w:numPr>
          <w:ilvl w:val="1"/>
          <w:numId w:val="8"/>
        </w:numPr>
        <w:spacing w:after="0" w:line="240" w:lineRule="auto"/>
        <w:rPr>
          <w:rFonts w:ascii="Sylfaen" w:hAnsi="Sylfaen" w:cs="Calibri Light"/>
        </w:rPr>
      </w:pPr>
      <w:r w:rsidRPr="0040471D">
        <w:rPr>
          <w:rFonts w:ascii="Sylfaen" w:hAnsi="Sylfaen" w:cs="Calibri Light"/>
        </w:rPr>
        <w:t xml:space="preserve">Pieniądze zgromadzone na rachunkach lub depozytach bankowych, zgodnie z przepisami prawa i wewnętrznymi procedurami </w:t>
      </w:r>
      <w:r w:rsidRPr="0040471D">
        <w:rPr>
          <w:rFonts w:ascii="Sylfaen" w:hAnsi="Sylfaen" w:cs="Calibri Light"/>
          <w:b/>
        </w:rPr>
        <w:t>Pożyczkodawcy</w:t>
      </w:r>
      <w:r w:rsidRPr="0040471D">
        <w:rPr>
          <w:rFonts w:ascii="Sylfaen" w:hAnsi="Sylfaen" w:cs="Calibri Light"/>
        </w:rPr>
        <w:t xml:space="preserve"> i banku w którym prowadzony jest rachunek.</w:t>
      </w:r>
    </w:p>
    <w:p w14:paraId="4AD28363" w14:textId="77777777" w:rsidR="007D1FB9" w:rsidRDefault="007D1FB9" w:rsidP="007D1FB9">
      <w:pPr>
        <w:numPr>
          <w:ilvl w:val="1"/>
          <w:numId w:val="8"/>
        </w:numPr>
        <w:spacing w:after="0" w:line="240" w:lineRule="auto"/>
        <w:rPr>
          <w:rFonts w:ascii="Sylfaen" w:hAnsi="Sylfaen" w:cs="Calibri Light"/>
        </w:rPr>
      </w:pPr>
      <w:r>
        <w:rPr>
          <w:rFonts w:ascii="Sylfaen" w:hAnsi="Sylfaen" w:cs="Calibri Light"/>
        </w:rPr>
        <w:t>Oświadczenie o dobrowolnym poddaniu się egzekucji sporządzone w formie aktu notarialnego.</w:t>
      </w:r>
    </w:p>
    <w:p w14:paraId="6A25E5C5" w14:textId="77777777" w:rsidR="007D1FB9" w:rsidRDefault="007D1FB9" w:rsidP="00082FB7">
      <w:pPr>
        <w:numPr>
          <w:ilvl w:val="2"/>
          <w:numId w:val="8"/>
        </w:numPr>
        <w:spacing w:after="0" w:line="240" w:lineRule="auto"/>
        <w:rPr>
          <w:rFonts w:ascii="Sylfaen" w:hAnsi="Sylfaen" w:cs="Calibri Light"/>
        </w:rPr>
      </w:pPr>
      <w:r>
        <w:rPr>
          <w:rFonts w:ascii="Sylfaen" w:hAnsi="Sylfaen" w:cs="Calibri Light"/>
        </w:rPr>
        <w:t>Oświadczenie o dobrowolnym poddaniu się egzekucji nie może stanowić samodzielnego zabezpieczenia pożyczki.</w:t>
      </w:r>
    </w:p>
    <w:p w14:paraId="56439018" w14:textId="4AEC93C7" w:rsidR="007D1FB9" w:rsidRPr="00BF24DB" w:rsidRDefault="007D1FB9" w:rsidP="00082FB7">
      <w:pPr>
        <w:numPr>
          <w:ilvl w:val="2"/>
          <w:numId w:val="8"/>
        </w:numPr>
        <w:spacing w:after="0" w:line="240" w:lineRule="auto"/>
        <w:rPr>
          <w:rFonts w:ascii="Sylfaen" w:hAnsi="Sylfaen" w:cs="Calibri Light"/>
        </w:rPr>
      </w:pPr>
      <w:r w:rsidRPr="007D1FB9">
        <w:rPr>
          <w:rFonts w:ascii="Sylfaen" w:hAnsi="Sylfaen" w:cs="Calibri Light"/>
        </w:rPr>
        <w:t xml:space="preserve">Oświadczenie o dobrowolnym poddaniu się egzekucji jest zabezpieczeniem obligatoryjnym w przypadku pożyczek o wartości przekraczającej </w:t>
      </w:r>
      <w:r w:rsidRPr="007D1FB9">
        <w:rPr>
          <w:rFonts w:ascii="Sylfaen" w:hAnsi="Sylfaen" w:cs="Calibri Light"/>
          <w:b/>
        </w:rPr>
        <w:t>300.000,00 zł.</w:t>
      </w:r>
      <w:r w:rsidRPr="00BF24DB">
        <w:rPr>
          <w:rFonts w:ascii="Sylfaen" w:hAnsi="Sylfaen" w:cs="Calibri Light"/>
        </w:rPr>
        <w:t xml:space="preserve"> (</w:t>
      </w:r>
      <w:r w:rsidRPr="00BF24DB">
        <w:rPr>
          <w:rFonts w:ascii="Sylfaen" w:hAnsi="Sylfaen" w:cs="Calibri Light"/>
          <w:i/>
        </w:rPr>
        <w:t>słownie: trzysta tysięcy złotych</w:t>
      </w:r>
      <w:r w:rsidRPr="00BF24DB">
        <w:rPr>
          <w:rFonts w:ascii="Sylfaen" w:hAnsi="Sylfaen" w:cs="Calibri Light"/>
        </w:rPr>
        <w:t>) bez względu na inne formy zabezpieczenia.</w:t>
      </w:r>
    </w:p>
    <w:p w14:paraId="408A100D" w14:textId="77777777" w:rsidR="006869E9" w:rsidRPr="0040471D" w:rsidRDefault="006869E9" w:rsidP="00324D22">
      <w:pPr>
        <w:numPr>
          <w:ilvl w:val="1"/>
          <w:numId w:val="8"/>
        </w:numPr>
        <w:spacing w:after="0" w:line="240" w:lineRule="auto"/>
        <w:rPr>
          <w:rFonts w:ascii="Sylfaen" w:hAnsi="Sylfaen" w:cs="Calibri Light"/>
        </w:rPr>
      </w:pPr>
      <w:r w:rsidRPr="0040471D">
        <w:rPr>
          <w:rFonts w:ascii="Sylfaen" w:hAnsi="Sylfaen" w:cs="Calibri Light"/>
        </w:rPr>
        <w:t xml:space="preserve">Inne zgodne z prawem i zaakceptowane przez </w:t>
      </w:r>
      <w:r w:rsidRPr="0040471D">
        <w:rPr>
          <w:rFonts w:ascii="Sylfaen" w:hAnsi="Sylfaen" w:cs="Calibri Light"/>
          <w:b/>
        </w:rPr>
        <w:t>Zarząd</w:t>
      </w:r>
      <w:r w:rsidRPr="0040471D">
        <w:rPr>
          <w:rFonts w:ascii="Sylfaen" w:hAnsi="Sylfaen" w:cs="Calibri Light"/>
        </w:rPr>
        <w:t>.</w:t>
      </w:r>
    </w:p>
    <w:p w14:paraId="0B96A40F" w14:textId="77777777" w:rsidR="00916C85" w:rsidRPr="0040471D" w:rsidRDefault="00916C85" w:rsidP="00324D22">
      <w:pPr>
        <w:numPr>
          <w:ilvl w:val="0"/>
          <w:numId w:val="8"/>
        </w:numPr>
        <w:spacing w:after="0" w:line="240" w:lineRule="auto"/>
        <w:ind w:left="357" w:hanging="357"/>
        <w:rPr>
          <w:rFonts w:ascii="Sylfaen" w:hAnsi="Sylfaen" w:cs="Calibri Light"/>
        </w:rPr>
      </w:pPr>
      <w:r w:rsidRPr="0040471D">
        <w:rPr>
          <w:rFonts w:ascii="Sylfaen" w:hAnsi="Sylfaen" w:cs="Calibri Light"/>
        </w:rPr>
        <w:t xml:space="preserve">Każde przedstawione zabezpieczenie musi być zaakceptowane przez </w:t>
      </w:r>
      <w:r w:rsidRPr="0040471D">
        <w:rPr>
          <w:rFonts w:ascii="Sylfaen" w:hAnsi="Sylfaen" w:cs="Calibri Light"/>
          <w:b/>
        </w:rPr>
        <w:t>Zarząd</w:t>
      </w:r>
      <w:r w:rsidRPr="0040471D">
        <w:rPr>
          <w:rFonts w:ascii="Sylfaen" w:hAnsi="Sylfaen" w:cs="Calibri Light"/>
        </w:rPr>
        <w:t>.</w:t>
      </w:r>
    </w:p>
    <w:p w14:paraId="2D20850E" w14:textId="77777777" w:rsidR="00916C85" w:rsidRPr="0040471D" w:rsidRDefault="00916C85" w:rsidP="00324D22">
      <w:pPr>
        <w:numPr>
          <w:ilvl w:val="0"/>
          <w:numId w:val="8"/>
        </w:numPr>
        <w:spacing w:after="0" w:line="240" w:lineRule="auto"/>
        <w:ind w:left="357" w:hanging="357"/>
        <w:rPr>
          <w:rFonts w:ascii="Sylfaen" w:hAnsi="Sylfaen" w:cs="Calibri Light"/>
        </w:rPr>
      </w:pPr>
      <w:r w:rsidRPr="0040471D">
        <w:rPr>
          <w:rFonts w:ascii="Sylfaen" w:hAnsi="Sylfaen" w:cs="Calibri Light"/>
        </w:rPr>
        <w:t>Zarząd może zażądać zmiany lub wzmocnienia zabezpieczeń w każdym przypadku.</w:t>
      </w:r>
    </w:p>
    <w:p w14:paraId="539D2700" w14:textId="77777777" w:rsidR="00916C85" w:rsidRPr="0040471D" w:rsidRDefault="00916C85" w:rsidP="00324D22">
      <w:pPr>
        <w:numPr>
          <w:ilvl w:val="0"/>
          <w:numId w:val="8"/>
        </w:numPr>
        <w:spacing w:after="0" w:line="240" w:lineRule="auto"/>
        <w:ind w:left="357" w:hanging="357"/>
        <w:rPr>
          <w:rFonts w:ascii="Sylfaen" w:hAnsi="Sylfaen" w:cs="Calibri Light"/>
        </w:rPr>
      </w:pPr>
      <w:r w:rsidRPr="0040471D">
        <w:rPr>
          <w:rFonts w:ascii="Sylfaen" w:hAnsi="Sylfaen" w:cs="Calibri Light"/>
        </w:rPr>
        <w:t xml:space="preserve">Wszelkie koszty ustanowienia i utrzymania zabezpieczeń ponosi </w:t>
      </w:r>
      <w:r w:rsidRPr="0040471D">
        <w:rPr>
          <w:rFonts w:ascii="Sylfaen" w:hAnsi="Sylfaen" w:cs="Calibri Light"/>
          <w:b/>
        </w:rPr>
        <w:t>Pożyczkobiorca</w:t>
      </w:r>
      <w:r w:rsidRPr="0040471D">
        <w:rPr>
          <w:rFonts w:ascii="Sylfaen" w:hAnsi="Sylfaen" w:cs="Calibri Light"/>
        </w:rPr>
        <w:t xml:space="preserve"> i nie stanowią one kosztu uzyskania </w:t>
      </w:r>
      <w:r w:rsidRPr="0040471D">
        <w:rPr>
          <w:rFonts w:ascii="Sylfaen" w:hAnsi="Sylfaen" w:cs="Calibri Light"/>
          <w:b/>
        </w:rPr>
        <w:t>Pożyczki</w:t>
      </w:r>
      <w:r w:rsidRPr="0040471D">
        <w:rPr>
          <w:rFonts w:ascii="Sylfaen" w:hAnsi="Sylfaen" w:cs="Calibri Light"/>
        </w:rPr>
        <w:t>.</w:t>
      </w:r>
    </w:p>
    <w:p w14:paraId="4EEE1EB0" w14:textId="77777777" w:rsidR="00D64C17" w:rsidRPr="0040471D" w:rsidRDefault="003A3A1D" w:rsidP="00324D22">
      <w:pPr>
        <w:numPr>
          <w:ilvl w:val="0"/>
          <w:numId w:val="8"/>
        </w:numPr>
        <w:spacing w:after="0" w:line="240" w:lineRule="auto"/>
        <w:ind w:left="357" w:hanging="357"/>
        <w:rPr>
          <w:rFonts w:ascii="Sylfaen" w:hAnsi="Sylfaen" w:cs="Calibri Light"/>
        </w:rPr>
      </w:pPr>
      <w:r w:rsidRPr="003A3A1D">
        <w:rPr>
          <w:rFonts w:ascii="Sylfaen" w:hAnsi="Sylfaen" w:cs="Calibri Light"/>
          <w:b/>
        </w:rPr>
        <w:lastRenderedPageBreak/>
        <w:t>Zarząd Pożyczkodawcy</w:t>
      </w:r>
      <w:r>
        <w:rPr>
          <w:rFonts w:ascii="Sylfaen" w:hAnsi="Sylfaen" w:cs="Calibri Light"/>
        </w:rPr>
        <w:t xml:space="preserve"> ma prawo żądać zmiany zabezpieczeń lub ich wzmocnienia w trakcie spłaty pożyczki, szczególnie w przypadku gdy przyjęte zabezpieczenia zmienią swą wartość, zmieni się płynność przyjętych zabezpieczeń, </w:t>
      </w:r>
      <w:r w:rsidR="001B2E48">
        <w:rPr>
          <w:rFonts w:ascii="Sylfaen" w:hAnsi="Sylfaen" w:cs="Calibri Light"/>
        </w:rPr>
        <w:t>spłata pożyczki zostanie zagrożona.</w:t>
      </w:r>
    </w:p>
    <w:p w14:paraId="201C312A" w14:textId="77777777" w:rsidR="000A22D9" w:rsidRDefault="001B2E48" w:rsidP="00324D22">
      <w:pPr>
        <w:numPr>
          <w:ilvl w:val="0"/>
          <w:numId w:val="8"/>
        </w:numPr>
        <w:spacing w:after="0" w:line="240" w:lineRule="auto"/>
        <w:ind w:left="357" w:hanging="357"/>
        <w:rPr>
          <w:rFonts w:ascii="Sylfaen" w:hAnsi="Sylfaen" w:cs="Calibri Light"/>
        </w:rPr>
      </w:pPr>
      <w:r w:rsidRPr="001B2E48">
        <w:rPr>
          <w:rFonts w:ascii="Sylfaen" w:hAnsi="Sylfaen" w:cs="Calibri Light"/>
          <w:b/>
        </w:rPr>
        <w:t>Pożyczkobiorca</w:t>
      </w:r>
      <w:r>
        <w:rPr>
          <w:rFonts w:ascii="Sylfaen" w:hAnsi="Sylfaen" w:cs="Calibri Light"/>
        </w:rPr>
        <w:t xml:space="preserve"> ma prawo do zwolnienia przedstawionych zabezpieczeń pod warunkiem wyrażenia zgody przez </w:t>
      </w:r>
      <w:r w:rsidRPr="001B2E48">
        <w:rPr>
          <w:rFonts w:ascii="Sylfaen" w:hAnsi="Sylfaen" w:cs="Calibri Light"/>
          <w:b/>
        </w:rPr>
        <w:t>Zarząd Pożyczkodawcy</w:t>
      </w:r>
      <w:r>
        <w:rPr>
          <w:rFonts w:ascii="Sylfaen" w:hAnsi="Sylfaen" w:cs="Calibri Light"/>
        </w:rPr>
        <w:t>.</w:t>
      </w:r>
    </w:p>
    <w:p w14:paraId="7496C8F5" w14:textId="77777777" w:rsidR="001B2E48" w:rsidRDefault="001B2E48" w:rsidP="001B2E48">
      <w:pPr>
        <w:numPr>
          <w:ilvl w:val="1"/>
          <w:numId w:val="8"/>
        </w:numPr>
        <w:spacing w:after="0" w:line="240" w:lineRule="auto"/>
        <w:rPr>
          <w:rFonts w:ascii="Sylfaen" w:hAnsi="Sylfaen" w:cs="Calibri Light"/>
        </w:rPr>
      </w:pPr>
      <w:r>
        <w:rPr>
          <w:rFonts w:ascii="Sylfaen" w:hAnsi="Sylfaen" w:cs="Calibri Light"/>
        </w:rPr>
        <w:t xml:space="preserve">W każdym przypadku </w:t>
      </w:r>
      <w:r w:rsidRPr="001B2E48">
        <w:rPr>
          <w:rFonts w:ascii="Sylfaen" w:hAnsi="Sylfaen" w:cs="Calibri Light"/>
          <w:b/>
        </w:rPr>
        <w:t>Pożyczkobiorca</w:t>
      </w:r>
      <w:r>
        <w:rPr>
          <w:rFonts w:ascii="Sylfaen" w:hAnsi="Sylfaen" w:cs="Calibri Light"/>
        </w:rPr>
        <w:t xml:space="preserve"> musi przedstawić inne ekwiwalentne i adekwatne do wartości pozostałej kwoty </w:t>
      </w:r>
      <w:r w:rsidRPr="001B2E48">
        <w:rPr>
          <w:rFonts w:ascii="Sylfaen" w:hAnsi="Sylfaen" w:cs="Calibri Light"/>
          <w:b/>
        </w:rPr>
        <w:t>Pożyczki</w:t>
      </w:r>
      <w:r w:rsidR="001C6267">
        <w:rPr>
          <w:rFonts w:ascii="Sylfaen" w:hAnsi="Sylfaen" w:cs="Calibri Light"/>
        </w:rPr>
        <w:t xml:space="preserve"> zabezpieczenie.</w:t>
      </w:r>
    </w:p>
    <w:p w14:paraId="57A861C1" w14:textId="77777777" w:rsidR="001B2E48" w:rsidRPr="0040471D" w:rsidRDefault="001B2E48" w:rsidP="00324D22">
      <w:pPr>
        <w:numPr>
          <w:ilvl w:val="0"/>
          <w:numId w:val="8"/>
        </w:numPr>
        <w:spacing w:after="0" w:line="240" w:lineRule="auto"/>
        <w:ind w:left="357" w:hanging="357"/>
        <w:rPr>
          <w:rFonts w:ascii="Sylfaen" w:hAnsi="Sylfaen" w:cs="Calibri Light"/>
        </w:rPr>
      </w:pPr>
      <w:r w:rsidRPr="001B2E48">
        <w:rPr>
          <w:rFonts w:ascii="Sylfaen" w:hAnsi="Sylfaen" w:cs="Calibri Light"/>
          <w:b/>
        </w:rPr>
        <w:t>Pożyczkobiorca</w:t>
      </w:r>
      <w:r>
        <w:rPr>
          <w:rFonts w:ascii="Sylfaen" w:hAnsi="Sylfaen" w:cs="Calibri Light"/>
        </w:rPr>
        <w:t xml:space="preserve"> ma prawo do zmiany przedstawionych zabezpieczeń pod warunkiem wyrażenia zgody przez </w:t>
      </w:r>
      <w:r w:rsidRPr="001B2E48">
        <w:rPr>
          <w:rFonts w:ascii="Sylfaen" w:hAnsi="Sylfaen" w:cs="Calibri Light"/>
          <w:b/>
        </w:rPr>
        <w:t>Zarząd Pożyczkodawcy</w:t>
      </w:r>
      <w:r>
        <w:rPr>
          <w:rFonts w:ascii="Sylfaen" w:hAnsi="Sylfaen" w:cs="Calibri Light"/>
          <w:b/>
        </w:rPr>
        <w:t>.</w:t>
      </w:r>
    </w:p>
    <w:p w14:paraId="71BB019A" w14:textId="77777777" w:rsidR="00916C85" w:rsidRPr="0040471D" w:rsidRDefault="00916C85" w:rsidP="00324D22">
      <w:pPr>
        <w:numPr>
          <w:ilvl w:val="0"/>
          <w:numId w:val="8"/>
        </w:numPr>
        <w:spacing w:after="0" w:line="240" w:lineRule="auto"/>
        <w:ind w:left="357" w:hanging="357"/>
        <w:rPr>
          <w:rFonts w:ascii="Sylfaen" w:hAnsi="Sylfaen" w:cs="Calibri Light"/>
        </w:rPr>
      </w:pPr>
      <w:r w:rsidRPr="0040471D">
        <w:rPr>
          <w:rFonts w:ascii="Sylfaen" w:hAnsi="Sylfaen" w:cs="Calibri Light"/>
        </w:rPr>
        <w:t xml:space="preserve">Po spłacie </w:t>
      </w:r>
      <w:r w:rsidRPr="0040471D">
        <w:rPr>
          <w:rFonts w:ascii="Sylfaen" w:hAnsi="Sylfaen" w:cs="Calibri Light"/>
          <w:b/>
        </w:rPr>
        <w:t>Pożyczki</w:t>
      </w:r>
      <w:r w:rsidRPr="0040471D">
        <w:rPr>
          <w:rFonts w:ascii="Sylfaen" w:hAnsi="Sylfaen" w:cs="Calibri Light"/>
        </w:rPr>
        <w:t xml:space="preserve"> zabezpieczenia są zwalnianie a weksel zwracany </w:t>
      </w:r>
      <w:r w:rsidRPr="0040471D">
        <w:rPr>
          <w:rFonts w:ascii="Sylfaen" w:hAnsi="Sylfaen" w:cs="Calibri Light"/>
          <w:b/>
        </w:rPr>
        <w:t>Pożyczkobiorcy</w:t>
      </w:r>
      <w:r w:rsidRPr="0040471D">
        <w:rPr>
          <w:rFonts w:ascii="Sylfaen" w:hAnsi="Sylfaen" w:cs="Calibri Light"/>
        </w:rPr>
        <w:t xml:space="preserve"> z adnotacją: </w:t>
      </w:r>
      <w:r w:rsidRPr="0040471D">
        <w:rPr>
          <w:rFonts w:ascii="Sylfaen" w:hAnsi="Sylfaen" w:cs="Calibri Light"/>
          <w:i/>
        </w:rPr>
        <w:t xml:space="preserve">„Pożyczka została spłacona w </w:t>
      </w:r>
      <w:r w:rsidR="007468E4" w:rsidRPr="0040471D">
        <w:rPr>
          <w:rFonts w:ascii="Sylfaen" w:hAnsi="Sylfaen" w:cs="Calibri Light"/>
          <w:i/>
        </w:rPr>
        <w:t>całości</w:t>
      </w:r>
      <w:r w:rsidRPr="0040471D">
        <w:rPr>
          <w:rFonts w:ascii="Sylfaen" w:hAnsi="Sylfaen" w:cs="Calibri Light"/>
          <w:i/>
        </w:rPr>
        <w:t>, a wszelkie zobowiązania wobec Pożyczkodawcy wygasły dnia……”</w:t>
      </w:r>
    </w:p>
    <w:p w14:paraId="2E395EA4" w14:textId="77777777" w:rsidR="00916C85" w:rsidRPr="0040471D" w:rsidRDefault="00916C85" w:rsidP="00324D22">
      <w:pPr>
        <w:numPr>
          <w:ilvl w:val="0"/>
          <w:numId w:val="8"/>
        </w:numPr>
        <w:spacing w:after="0" w:line="240" w:lineRule="auto"/>
        <w:ind w:left="357" w:hanging="357"/>
        <w:rPr>
          <w:rFonts w:ascii="Sylfaen" w:hAnsi="Sylfaen" w:cs="Calibri Light"/>
        </w:rPr>
      </w:pPr>
      <w:r w:rsidRPr="0040471D">
        <w:rPr>
          <w:rFonts w:ascii="Sylfaen" w:hAnsi="Sylfaen" w:cs="Calibri Light"/>
        </w:rPr>
        <w:t xml:space="preserve">W przypadku gdy </w:t>
      </w:r>
      <w:r w:rsidRPr="0040471D">
        <w:rPr>
          <w:rFonts w:ascii="Sylfaen" w:hAnsi="Sylfaen" w:cs="Calibri Light"/>
          <w:b/>
        </w:rPr>
        <w:t>Pożyczka</w:t>
      </w:r>
      <w:r w:rsidRPr="0040471D">
        <w:rPr>
          <w:rFonts w:ascii="Sylfaen" w:hAnsi="Sylfaen" w:cs="Calibri Light"/>
        </w:rPr>
        <w:t xml:space="preserve"> zostanie spłacona przez inna niż </w:t>
      </w:r>
      <w:r w:rsidRPr="0040471D">
        <w:rPr>
          <w:rFonts w:ascii="Sylfaen" w:hAnsi="Sylfaen" w:cs="Calibri Light"/>
          <w:b/>
        </w:rPr>
        <w:t>Pożyczkobiorca</w:t>
      </w:r>
      <w:r w:rsidRPr="0040471D">
        <w:rPr>
          <w:rFonts w:ascii="Sylfaen" w:hAnsi="Sylfaen" w:cs="Calibri Light"/>
        </w:rPr>
        <w:t xml:space="preserve"> osobę weksel jest zwracany tej osobie wraz z adnotacją: </w:t>
      </w:r>
      <w:r w:rsidRPr="0040471D">
        <w:rPr>
          <w:rFonts w:ascii="Sylfaen" w:hAnsi="Sylfaen" w:cs="Calibri Light"/>
          <w:i/>
        </w:rPr>
        <w:t>„Pożyczka została spłacona w kwocie …………… zł. (słownie: ………………… złotych) przez ……………, a wszelkie zobowiązania wobec Pożyczkodawcy wygasły dnia……”</w:t>
      </w:r>
    </w:p>
    <w:p w14:paraId="69F0906B" w14:textId="77777777" w:rsidR="00916C85" w:rsidRPr="0040471D" w:rsidRDefault="00916C85" w:rsidP="00324D22">
      <w:pPr>
        <w:spacing w:after="0" w:line="240" w:lineRule="auto"/>
        <w:rPr>
          <w:rFonts w:ascii="Sylfaen" w:hAnsi="Sylfaen" w:cs="Calibri Light"/>
        </w:rPr>
      </w:pPr>
    </w:p>
    <w:p w14:paraId="4CE146B7" w14:textId="77777777" w:rsidR="00E445DB" w:rsidRPr="0040471D" w:rsidRDefault="00E445DB" w:rsidP="00AC09EF">
      <w:pPr>
        <w:spacing w:after="0" w:line="240" w:lineRule="auto"/>
        <w:jc w:val="center"/>
        <w:rPr>
          <w:rFonts w:ascii="Sylfaen" w:hAnsi="Sylfaen" w:cs="Calibri Light"/>
          <w:b/>
        </w:rPr>
      </w:pPr>
      <w:r w:rsidRPr="0040471D">
        <w:rPr>
          <w:rFonts w:ascii="Sylfaen" w:hAnsi="Sylfaen" w:cs="Calibri Light"/>
          <w:b/>
        </w:rPr>
        <w:t>§7 Przeznaczenie, ograniczenia i rozliczenie pożyczki</w:t>
      </w:r>
    </w:p>
    <w:p w14:paraId="7962BF41" w14:textId="77777777" w:rsidR="00C334C5" w:rsidRPr="0040471D" w:rsidRDefault="00C334C5" w:rsidP="00324D22">
      <w:pPr>
        <w:numPr>
          <w:ilvl w:val="0"/>
          <w:numId w:val="10"/>
        </w:numPr>
        <w:spacing w:after="0" w:line="240" w:lineRule="auto"/>
        <w:rPr>
          <w:rFonts w:ascii="Sylfaen" w:hAnsi="Sylfaen" w:cs="Calibri Light"/>
        </w:rPr>
      </w:pPr>
      <w:r w:rsidRPr="0040471D">
        <w:rPr>
          <w:rFonts w:ascii="Sylfaen" w:hAnsi="Sylfaen" w:cs="Calibri Light"/>
          <w:b/>
        </w:rPr>
        <w:t>Pożyczka</w:t>
      </w:r>
      <w:r w:rsidRPr="0040471D">
        <w:rPr>
          <w:rFonts w:ascii="Sylfaen" w:hAnsi="Sylfaen" w:cs="Calibri Light"/>
        </w:rPr>
        <w:t xml:space="preserve"> może być przeznaczana na finansowanie przedsięwzięć gospodarczych, ekonomicznie rentownych, realizowanych przez małopolskie </w:t>
      </w:r>
      <w:r w:rsidRPr="0040471D">
        <w:rPr>
          <w:rFonts w:ascii="Sylfaen" w:hAnsi="Sylfaen" w:cs="Calibri Light"/>
          <w:b/>
        </w:rPr>
        <w:t>MŚP</w:t>
      </w:r>
      <w:r w:rsidRPr="0040471D">
        <w:rPr>
          <w:rFonts w:ascii="Sylfaen" w:hAnsi="Sylfaen" w:cs="Calibri Light"/>
        </w:rPr>
        <w:t>, w szczególności na pokrycie z tego tytułu ich wszelkich wydatków bieżących i inwestycyjnych na terenie województwa małopolskiego:</w:t>
      </w:r>
    </w:p>
    <w:p w14:paraId="5C502C94" w14:textId="77777777" w:rsidR="00C334C5" w:rsidRPr="0040471D" w:rsidRDefault="00C334C5" w:rsidP="00324D22">
      <w:pPr>
        <w:numPr>
          <w:ilvl w:val="1"/>
          <w:numId w:val="10"/>
        </w:numPr>
        <w:spacing w:after="0" w:line="240" w:lineRule="auto"/>
        <w:rPr>
          <w:rFonts w:ascii="Sylfaen" w:hAnsi="Sylfaen" w:cs="Calibri Light"/>
        </w:rPr>
      </w:pPr>
      <w:r w:rsidRPr="0040471D">
        <w:rPr>
          <w:rFonts w:ascii="Sylfaen" w:hAnsi="Sylfaen" w:cs="Calibri Light"/>
        </w:rPr>
        <w:t>Obrotowe: zakup towarów</w:t>
      </w:r>
      <w:r w:rsidR="00B767B9" w:rsidRPr="0040471D">
        <w:rPr>
          <w:rFonts w:ascii="Sylfaen" w:hAnsi="Sylfaen" w:cs="Calibri Light"/>
        </w:rPr>
        <w:t>,</w:t>
      </w:r>
      <w:r w:rsidRPr="0040471D">
        <w:rPr>
          <w:rFonts w:ascii="Sylfaen" w:hAnsi="Sylfaen" w:cs="Calibri Light"/>
        </w:rPr>
        <w:t xml:space="preserve"> materiałów, surowców</w:t>
      </w:r>
      <w:r w:rsidR="00B767B9" w:rsidRPr="0040471D">
        <w:rPr>
          <w:rFonts w:ascii="Sylfaen" w:hAnsi="Sylfaen" w:cs="Calibri Light"/>
        </w:rPr>
        <w:t xml:space="preserve">, z zastrzeżeniem zapisów </w:t>
      </w:r>
      <w:r w:rsidR="00B767B9" w:rsidRPr="0040471D">
        <w:rPr>
          <w:rFonts w:ascii="Sylfaen" w:hAnsi="Sylfaen" w:cs="Calibri Light"/>
          <w:b/>
        </w:rPr>
        <w:t>pkt 10.4</w:t>
      </w:r>
      <w:r w:rsidR="00B767B9" w:rsidRPr="0040471D">
        <w:rPr>
          <w:rFonts w:ascii="Sylfaen" w:hAnsi="Sylfaen" w:cs="Calibri Light"/>
        </w:rPr>
        <w:t xml:space="preserve"> niniejszego paragrafu; koszty wynagrodzenia;</w:t>
      </w:r>
      <w:r w:rsidRPr="0040471D">
        <w:rPr>
          <w:rFonts w:ascii="Sylfaen" w:hAnsi="Sylfaen" w:cs="Calibri Light"/>
        </w:rPr>
        <w:t xml:space="preserve"> bieżące koszty prowadzenia działalności</w:t>
      </w:r>
      <w:r w:rsidR="00B767B9" w:rsidRPr="0040471D">
        <w:rPr>
          <w:rFonts w:ascii="Sylfaen" w:hAnsi="Sylfaen" w:cs="Calibri Light"/>
        </w:rPr>
        <w:t>;</w:t>
      </w:r>
      <w:r w:rsidRPr="0040471D">
        <w:rPr>
          <w:rFonts w:ascii="Sylfaen" w:hAnsi="Sylfaen" w:cs="Calibri Light"/>
        </w:rPr>
        <w:t xml:space="preserve"> </w:t>
      </w:r>
      <w:r w:rsidR="00876329" w:rsidRPr="0040471D">
        <w:rPr>
          <w:rFonts w:ascii="Sylfaen" w:hAnsi="Sylfaen" w:cs="Calibri Light"/>
        </w:rPr>
        <w:t xml:space="preserve">zobowiązania publiczno – prawne z zastrzeżeniem zapisów </w:t>
      </w:r>
      <w:r w:rsidR="00B767B9" w:rsidRPr="0040471D">
        <w:rPr>
          <w:rFonts w:ascii="Sylfaen" w:hAnsi="Sylfaen" w:cs="Calibri Light"/>
          <w:b/>
        </w:rPr>
        <w:t>pkt 10.1</w:t>
      </w:r>
      <w:r w:rsidR="00B767B9" w:rsidRPr="0040471D">
        <w:rPr>
          <w:rFonts w:ascii="Sylfaen" w:hAnsi="Sylfaen" w:cs="Calibri Light"/>
        </w:rPr>
        <w:t xml:space="preserve"> niniejszego paragrafu;  </w:t>
      </w:r>
      <w:r w:rsidRPr="0040471D">
        <w:rPr>
          <w:rFonts w:ascii="Sylfaen" w:hAnsi="Sylfaen" w:cs="Calibri Light"/>
        </w:rPr>
        <w:t>itp.…</w:t>
      </w:r>
    </w:p>
    <w:p w14:paraId="0ACB0F4C" w14:textId="77777777" w:rsidR="00C334C5" w:rsidRPr="0040471D" w:rsidRDefault="00C334C5" w:rsidP="00324D22">
      <w:pPr>
        <w:numPr>
          <w:ilvl w:val="1"/>
          <w:numId w:val="10"/>
        </w:numPr>
        <w:spacing w:after="0" w:line="240" w:lineRule="auto"/>
        <w:rPr>
          <w:rFonts w:ascii="Sylfaen" w:hAnsi="Sylfaen" w:cs="Calibri Light"/>
        </w:rPr>
      </w:pPr>
      <w:r w:rsidRPr="0040471D">
        <w:rPr>
          <w:rFonts w:ascii="Sylfaen" w:hAnsi="Sylfaen" w:cs="Calibri Light"/>
        </w:rPr>
        <w:t xml:space="preserve">Inwestycyjne: zakup maszyn, urządzeń, narzędzi, budowa, remont, modernizacja, czy rozbudowa nieruchomości, zakup samochodów, zakup nieruchomości z zastrzeżeniem zapisów </w:t>
      </w:r>
      <w:r w:rsidR="00B767B9" w:rsidRPr="0040471D">
        <w:rPr>
          <w:rFonts w:ascii="Sylfaen" w:hAnsi="Sylfaen" w:cs="Calibri Light"/>
          <w:b/>
        </w:rPr>
        <w:t>pkt 10.5</w:t>
      </w:r>
      <w:r w:rsidR="00B767B9" w:rsidRPr="0040471D">
        <w:rPr>
          <w:rFonts w:ascii="Sylfaen" w:hAnsi="Sylfaen" w:cs="Calibri Light"/>
        </w:rPr>
        <w:t xml:space="preserve"> niniejszego paragrafu, itp</w:t>
      </w:r>
      <w:r w:rsidRPr="0040471D">
        <w:rPr>
          <w:rFonts w:ascii="Sylfaen" w:hAnsi="Sylfaen" w:cs="Calibri Light"/>
        </w:rPr>
        <w:t>.…</w:t>
      </w:r>
    </w:p>
    <w:p w14:paraId="2B168ECF" w14:textId="77777777" w:rsidR="003B75A7" w:rsidRPr="0040471D" w:rsidRDefault="003B75A7" w:rsidP="00324D22">
      <w:pPr>
        <w:numPr>
          <w:ilvl w:val="1"/>
          <w:numId w:val="10"/>
        </w:numPr>
        <w:spacing w:after="0" w:line="240" w:lineRule="auto"/>
        <w:rPr>
          <w:rFonts w:ascii="Sylfaen" w:hAnsi="Sylfaen" w:cs="Calibri Light"/>
        </w:rPr>
      </w:pPr>
      <w:r w:rsidRPr="0040471D">
        <w:rPr>
          <w:rFonts w:ascii="Sylfaen" w:hAnsi="Sylfaen" w:cs="Calibri Light"/>
        </w:rPr>
        <w:t>Inwestycyjno obrotowe.</w:t>
      </w:r>
    </w:p>
    <w:p w14:paraId="1B715785" w14:textId="77777777" w:rsidR="003B75A7" w:rsidRPr="0040471D" w:rsidRDefault="003B75A7" w:rsidP="00324D22">
      <w:pPr>
        <w:numPr>
          <w:ilvl w:val="0"/>
          <w:numId w:val="10"/>
        </w:numPr>
        <w:spacing w:after="0" w:line="240" w:lineRule="auto"/>
        <w:rPr>
          <w:rFonts w:ascii="Sylfaen" w:hAnsi="Sylfaen" w:cs="Calibri Light"/>
        </w:rPr>
      </w:pPr>
      <w:r w:rsidRPr="0040471D">
        <w:rPr>
          <w:rFonts w:ascii="Sylfaen" w:hAnsi="Sylfaen" w:cs="Calibri Light"/>
        </w:rPr>
        <w:t>Wydatkowanie pożyczki musi być powiązane z prowadzoną lub planowana do rozwoju działalnością gospodarczą.</w:t>
      </w:r>
    </w:p>
    <w:p w14:paraId="66374542" w14:textId="77777777" w:rsidR="003B75A7" w:rsidRPr="0040471D" w:rsidRDefault="003B75A7" w:rsidP="00324D22">
      <w:pPr>
        <w:numPr>
          <w:ilvl w:val="0"/>
          <w:numId w:val="10"/>
        </w:numPr>
        <w:spacing w:after="0" w:line="240" w:lineRule="auto"/>
        <w:rPr>
          <w:rFonts w:ascii="Sylfaen" w:hAnsi="Sylfaen" w:cs="Calibri Light"/>
        </w:rPr>
      </w:pPr>
      <w:r w:rsidRPr="0040471D">
        <w:rPr>
          <w:rFonts w:ascii="Sylfaen" w:hAnsi="Sylfaen" w:cs="Calibri Light"/>
        </w:rPr>
        <w:t>Szczegółowy harmonogram rzeczowo finansowy opisujący poszczególne kategorie wydatków wraz z ich wartością przedstawiany jest we wniosku pożyczkowym.</w:t>
      </w:r>
    </w:p>
    <w:p w14:paraId="7168DACD" w14:textId="77777777" w:rsidR="003B75A7" w:rsidRPr="0040471D" w:rsidRDefault="003B75A7" w:rsidP="00324D22">
      <w:pPr>
        <w:numPr>
          <w:ilvl w:val="0"/>
          <w:numId w:val="10"/>
        </w:numPr>
        <w:spacing w:after="0" w:line="240" w:lineRule="auto"/>
        <w:rPr>
          <w:rFonts w:ascii="Sylfaen" w:hAnsi="Sylfaen" w:cs="Calibri Light"/>
        </w:rPr>
      </w:pPr>
      <w:r w:rsidRPr="0040471D">
        <w:rPr>
          <w:rFonts w:ascii="Sylfaen" w:hAnsi="Sylfaen" w:cs="Calibri Light"/>
        </w:rPr>
        <w:t xml:space="preserve">Wkład własny </w:t>
      </w:r>
      <w:r w:rsidRPr="0040471D">
        <w:rPr>
          <w:rFonts w:ascii="Sylfaen" w:hAnsi="Sylfaen" w:cs="Calibri Light"/>
          <w:b/>
        </w:rPr>
        <w:t>Pożyczkobiorcy</w:t>
      </w:r>
      <w:r w:rsidRPr="0040471D">
        <w:rPr>
          <w:rFonts w:ascii="Sylfaen" w:hAnsi="Sylfaen" w:cs="Calibri Light"/>
        </w:rPr>
        <w:t xml:space="preserve"> nie jest wymagany.</w:t>
      </w:r>
    </w:p>
    <w:p w14:paraId="5E9EE4E7" w14:textId="77777777" w:rsidR="003B75A7" w:rsidRPr="0040471D" w:rsidRDefault="003B75A7" w:rsidP="00324D22">
      <w:pPr>
        <w:numPr>
          <w:ilvl w:val="0"/>
          <w:numId w:val="10"/>
        </w:numPr>
        <w:spacing w:after="0" w:line="240" w:lineRule="auto"/>
        <w:rPr>
          <w:rFonts w:ascii="Sylfaen" w:hAnsi="Sylfaen" w:cs="Calibri Light"/>
        </w:rPr>
      </w:pPr>
      <w:r w:rsidRPr="0040471D">
        <w:rPr>
          <w:rFonts w:ascii="Sylfaen" w:hAnsi="Sylfaen" w:cs="Calibri Light"/>
        </w:rPr>
        <w:t xml:space="preserve">Wydatkowanie </w:t>
      </w:r>
      <w:r w:rsidRPr="0040471D">
        <w:rPr>
          <w:rFonts w:ascii="Sylfaen" w:hAnsi="Sylfaen" w:cs="Calibri Light"/>
          <w:b/>
        </w:rPr>
        <w:t>pożyczki</w:t>
      </w:r>
      <w:r w:rsidRPr="0040471D">
        <w:rPr>
          <w:rFonts w:ascii="Sylfaen" w:hAnsi="Sylfaen" w:cs="Calibri Light"/>
        </w:rPr>
        <w:t xml:space="preserve"> odbywa się w ciągu </w:t>
      </w:r>
      <w:r w:rsidRPr="0040471D">
        <w:rPr>
          <w:rFonts w:ascii="Sylfaen" w:hAnsi="Sylfaen" w:cs="Calibri Light"/>
          <w:b/>
        </w:rPr>
        <w:t>180</w:t>
      </w:r>
      <w:r w:rsidRPr="0040471D">
        <w:rPr>
          <w:rFonts w:ascii="Sylfaen" w:hAnsi="Sylfaen" w:cs="Calibri Light"/>
        </w:rPr>
        <w:t xml:space="preserve"> </w:t>
      </w:r>
      <w:r w:rsidR="00516360" w:rsidRPr="0040471D">
        <w:rPr>
          <w:rFonts w:ascii="Sylfaen" w:hAnsi="Sylfaen" w:cs="Calibri Light"/>
        </w:rPr>
        <w:t>(</w:t>
      </w:r>
      <w:r w:rsidR="00516360" w:rsidRPr="0040471D">
        <w:rPr>
          <w:rFonts w:ascii="Sylfaen" w:hAnsi="Sylfaen" w:cs="Calibri Light"/>
          <w:i/>
        </w:rPr>
        <w:t>sto osiemdziesiąt</w:t>
      </w:r>
      <w:r w:rsidR="00516360" w:rsidRPr="0040471D">
        <w:rPr>
          <w:rFonts w:ascii="Sylfaen" w:hAnsi="Sylfaen" w:cs="Calibri Light"/>
        </w:rPr>
        <w:t xml:space="preserve">) </w:t>
      </w:r>
      <w:r w:rsidRPr="0040471D">
        <w:rPr>
          <w:rFonts w:ascii="Sylfaen" w:hAnsi="Sylfaen" w:cs="Calibri Light"/>
        </w:rPr>
        <w:t>dni</w:t>
      </w:r>
      <w:r w:rsidR="00516360" w:rsidRPr="0040471D">
        <w:rPr>
          <w:rFonts w:ascii="Sylfaen" w:hAnsi="Sylfaen" w:cs="Calibri Light"/>
        </w:rPr>
        <w:t xml:space="preserve"> kalendarzowych</w:t>
      </w:r>
      <w:r w:rsidRPr="0040471D">
        <w:rPr>
          <w:rFonts w:ascii="Sylfaen" w:hAnsi="Sylfaen" w:cs="Calibri Light"/>
        </w:rPr>
        <w:t xml:space="preserve">, licząc od dnia wypłaty jakichkolwiek środków pochodzących z </w:t>
      </w:r>
      <w:r w:rsidRPr="0040471D">
        <w:rPr>
          <w:rFonts w:ascii="Sylfaen" w:hAnsi="Sylfaen" w:cs="Calibri Light"/>
          <w:b/>
        </w:rPr>
        <w:t>pożyczki</w:t>
      </w:r>
      <w:r w:rsidRPr="0040471D">
        <w:rPr>
          <w:rFonts w:ascii="Sylfaen" w:hAnsi="Sylfaen" w:cs="Calibri Light"/>
        </w:rPr>
        <w:t xml:space="preserve">. </w:t>
      </w:r>
    </w:p>
    <w:p w14:paraId="10C06AA1" w14:textId="77777777" w:rsidR="003B75A7" w:rsidRPr="0040471D" w:rsidRDefault="003B75A7" w:rsidP="00324D22">
      <w:pPr>
        <w:numPr>
          <w:ilvl w:val="1"/>
          <w:numId w:val="10"/>
        </w:numPr>
        <w:spacing w:after="0" w:line="240" w:lineRule="auto"/>
        <w:rPr>
          <w:rFonts w:ascii="Sylfaen" w:hAnsi="Sylfaen" w:cs="Calibri Light"/>
        </w:rPr>
      </w:pPr>
      <w:r w:rsidRPr="0040471D">
        <w:rPr>
          <w:rFonts w:ascii="Sylfaen" w:hAnsi="Sylfaen" w:cs="Calibri Light"/>
        </w:rPr>
        <w:t xml:space="preserve">W przypadku </w:t>
      </w:r>
      <w:r w:rsidR="00516360" w:rsidRPr="0040471D">
        <w:rPr>
          <w:rFonts w:ascii="Sylfaen" w:hAnsi="Sylfaen" w:cs="Calibri Light"/>
          <w:b/>
        </w:rPr>
        <w:t>p</w:t>
      </w:r>
      <w:r w:rsidRPr="0040471D">
        <w:rPr>
          <w:rFonts w:ascii="Sylfaen" w:hAnsi="Sylfaen" w:cs="Calibri Light"/>
          <w:b/>
        </w:rPr>
        <w:t>ożyczki</w:t>
      </w:r>
      <w:r w:rsidRPr="0040471D">
        <w:rPr>
          <w:rFonts w:ascii="Sylfaen" w:hAnsi="Sylfaen" w:cs="Calibri Light"/>
        </w:rPr>
        <w:t xml:space="preserve"> wypłacanej w transzach termin </w:t>
      </w:r>
      <w:r w:rsidRPr="0040471D">
        <w:rPr>
          <w:rFonts w:ascii="Sylfaen" w:hAnsi="Sylfaen" w:cs="Calibri Light"/>
          <w:b/>
        </w:rPr>
        <w:t>180</w:t>
      </w:r>
      <w:r w:rsidRPr="0040471D">
        <w:rPr>
          <w:rFonts w:ascii="Sylfaen" w:hAnsi="Sylfaen" w:cs="Calibri Light"/>
        </w:rPr>
        <w:t xml:space="preserve"> </w:t>
      </w:r>
      <w:r w:rsidR="00516360" w:rsidRPr="0040471D">
        <w:rPr>
          <w:rFonts w:ascii="Sylfaen" w:hAnsi="Sylfaen" w:cs="Calibri Light"/>
        </w:rPr>
        <w:t>(</w:t>
      </w:r>
      <w:r w:rsidR="00516360" w:rsidRPr="0040471D">
        <w:rPr>
          <w:rFonts w:ascii="Sylfaen" w:hAnsi="Sylfaen" w:cs="Calibri Light"/>
          <w:i/>
        </w:rPr>
        <w:t>sto osiemdziesiąt</w:t>
      </w:r>
      <w:r w:rsidR="00516360" w:rsidRPr="0040471D">
        <w:rPr>
          <w:rFonts w:ascii="Sylfaen" w:hAnsi="Sylfaen" w:cs="Calibri Light"/>
        </w:rPr>
        <w:t xml:space="preserve">) </w:t>
      </w:r>
      <w:r w:rsidRPr="0040471D">
        <w:rPr>
          <w:rFonts w:ascii="Sylfaen" w:hAnsi="Sylfaen" w:cs="Calibri Light"/>
        </w:rPr>
        <w:t xml:space="preserve">dni </w:t>
      </w:r>
      <w:r w:rsidR="00516360" w:rsidRPr="0040471D">
        <w:rPr>
          <w:rFonts w:ascii="Sylfaen" w:hAnsi="Sylfaen" w:cs="Calibri Light"/>
        </w:rPr>
        <w:t xml:space="preserve">kalendarzowych, </w:t>
      </w:r>
      <w:r w:rsidRPr="0040471D">
        <w:rPr>
          <w:rFonts w:ascii="Sylfaen" w:hAnsi="Sylfaen" w:cs="Calibri Light"/>
        </w:rPr>
        <w:t>liczony jest dla każdej transzy oddzielnie, odpowiednio do wartości danej transzy.</w:t>
      </w:r>
    </w:p>
    <w:p w14:paraId="40C76DDE" w14:textId="77777777" w:rsidR="00516360" w:rsidRPr="0040471D" w:rsidRDefault="00516360" w:rsidP="00324D22">
      <w:pPr>
        <w:numPr>
          <w:ilvl w:val="1"/>
          <w:numId w:val="10"/>
        </w:numPr>
        <w:spacing w:after="0" w:line="240" w:lineRule="auto"/>
        <w:rPr>
          <w:rFonts w:ascii="Sylfaen" w:hAnsi="Sylfaen" w:cs="Calibri Light"/>
        </w:rPr>
      </w:pPr>
      <w:r w:rsidRPr="0040471D">
        <w:rPr>
          <w:rFonts w:ascii="Sylfaen" w:hAnsi="Sylfaen" w:cs="Calibri Light"/>
        </w:rPr>
        <w:t xml:space="preserve">Wydatkowane środków pożyczkowych może być, na uzasadniony wniosek </w:t>
      </w:r>
      <w:r w:rsidRPr="0040471D">
        <w:rPr>
          <w:rFonts w:ascii="Sylfaen" w:hAnsi="Sylfaen" w:cs="Calibri Light"/>
          <w:b/>
        </w:rPr>
        <w:t>Pożyczkobiorcy</w:t>
      </w:r>
      <w:r w:rsidRPr="0040471D">
        <w:rPr>
          <w:rFonts w:ascii="Sylfaen" w:hAnsi="Sylfaen" w:cs="Calibri Light"/>
        </w:rPr>
        <w:t xml:space="preserve">, wydłużone przez </w:t>
      </w:r>
      <w:r w:rsidRPr="0040471D">
        <w:rPr>
          <w:rFonts w:ascii="Sylfaen" w:hAnsi="Sylfaen" w:cs="Calibri Light"/>
          <w:b/>
        </w:rPr>
        <w:t>Zarząd</w:t>
      </w:r>
      <w:r w:rsidRPr="0040471D">
        <w:rPr>
          <w:rFonts w:ascii="Sylfaen" w:hAnsi="Sylfaen" w:cs="Calibri Light"/>
        </w:rPr>
        <w:t xml:space="preserve"> o kolejne </w:t>
      </w:r>
      <w:r w:rsidRPr="0040471D">
        <w:rPr>
          <w:rFonts w:ascii="Sylfaen" w:hAnsi="Sylfaen" w:cs="Calibri Light"/>
          <w:b/>
        </w:rPr>
        <w:t>180</w:t>
      </w:r>
      <w:r w:rsidRPr="0040471D">
        <w:rPr>
          <w:rFonts w:ascii="Sylfaen" w:hAnsi="Sylfaen" w:cs="Calibri Light"/>
        </w:rPr>
        <w:t xml:space="preserve"> (</w:t>
      </w:r>
      <w:r w:rsidRPr="0040471D">
        <w:rPr>
          <w:rFonts w:ascii="Sylfaen" w:hAnsi="Sylfaen" w:cs="Calibri Light"/>
          <w:i/>
        </w:rPr>
        <w:t>sto osiemdziesiąt</w:t>
      </w:r>
      <w:r w:rsidRPr="0040471D">
        <w:rPr>
          <w:rFonts w:ascii="Sylfaen" w:hAnsi="Sylfaen" w:cs="Calibri Light"/>
        </w:rPr>
        <w:t>) dni kalendarzowych.</w:t>
      </w:r>
    </w:p>
    <w:p w14:paraId="3DCEAD26" w14:textId="3AD579C0" w:rsidR="00324D22" w:rsidRPr="0040471D" w:rsidRDefault="00324D22" w:rsidP="00324D22">
      <w:pPr>
        <w:numPr>
          <w:ilvl w:val="0"/>
          <w:numId w:val="10"/>
        </w:numPr>
        <w:spacing w:after="0" w:line="240" w:lineRule="auto"/>
        <w:rPr>
          <w:rFonts w:ascii="Sylfaen" w:hAnsi="Sylfaen" w:cs="Calibri Light"/>
        </w:rPr>
      </w:pPr>
      <w:r w:rsidRPr="0040471D">
        <w:rPr>
          <w:rFonts w:ascii="Sylfaen" w:hAnsi="Sylfaen" w:cs="Calibri Light"/>
        </w:rPr>
        <w:t xml:space="preserve">W celu rozliczenia wydatkowania środków pożyczki, </w:t>
      </w:r>
      <w:r w:rsidRPr="0040471D">
        <w:rPr>
          <w:rFonts w:ascii="Sylfaen" w:hAnsi="Sylfaen" w:cs="Calibri Light"/>
          <w:b/>
        </w:rPr>
        <w:t>Pożyczkobiorca</w:t>
      </w:r>
      <w:r w:rsidRPr="0040471D">
        <w:rPr>
          <w:rFonts w:ascii="Sylfaen" w:hAnsi="Sylfaen" w:cs="Calibri Light"/>
        </w:rPr>
        <w:t xml:space="preserve"> przedstawia zestawienie, którego wzór stanowi </w:t>
      </w:r>
      <w:r w:rsidRPr="0040471D">
        <w:rPr>
          <w:rFonts w:ascii="Sylfaen" w:hAnsi="Sylfaen" w:cs="Calibri Light"/>
          <w:b/>
          <w:i/>
        </w:rPr>
        <w:t xml:space="preserve">załącznik nr </w:t>
      </w:r>
      <w:r w:rsidR="00CA3BAB">
        <w:rPr>
          <w:rFonts w:ascii="Sylfaen" w:hAnsi="Sylfaen" w:cs="Calibri Light"/>
          <w:b/>
          <w:i/>
        </w:rPr>
        <w:t>18</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p>
    <w:p w14:paraId="3CD559EE" w14:textId="77777777" w:rsidR="00324D22" w:rsidRPr="0040471D" w:rsidRDefault="00324D22" w:rsidP="00324D22">
      <w:pPr>
        <w:numPr>
          <w:ilvl w:val="0"/>
          <w:numId w:val="10"/>
        </w:numPr>
        <w:spacing w:after="0" w:line="240" w:lineRule="auto"/>
        <w:rPr>
          <w:rFonts w:ascii="Sylfaen" w:hAnsi="Sylfaen" w:cs="Calibri Light"/>
        </w:rPr>
      </w:pPr>
      <w:r w:rsidRPr="0040471D">
        <w:rPr>
          <w:rFonts w:ascii="Sylfaen" w:hAnsi="Sylfaen" w:cs="Calibri Light"/>
        </w:rPr>
        <w:t>Rozliczenie pożyczki odbywa się w kwotach brutto.</w:t>
      </w:r>
    </w:p>
    <w:p w14:paraId="5FE7D21B" w14:textId="77777777" w:rsidR="00324D22" w:rsidRPr="0040471D" w:rsidRDefault="00324D22" w:rsidP="00324D22">
      <w:pPr>
        <w:numPr>
          <w:ilvl w:val="0"/>
          <w:numId w:val="10"/>
        </w:numPr>
        <w:spacing w:after="0" w:line="240" w:lineRule="auto"/>
        <w:rPr>
          <w:rFonts w:ascii="Sylfaen" w:hAnsi="Sylfaen" w:cs="Calibri Light"/>
        </w:rPr>
      </w:pPr>
      <w:r w:rsidRPr="0040471D">
        <w:rPr>
          <w:rFonts w:ascii="Sylfaen" w:hAnsi="Sylfaen" w:cs="Calibri Light"/>
        </w:rPr>
        <w:lastRenderedPageBreak/>
        <w:t xml:space="preserve">Nierozliczona kwota </w:t>
      </w:r>
      <w:r w:rsidRPr="0040471D">
        <w:rPr>
          <w:rFonts w:ascii="Sylfaen" w:hAnsi="Sylfaen" w:cs="Calibri Light"/>
          <w:b/>
        </w:rPr>
        <w:t>Pożyczki</w:t>
      </w:r>
      <w:r w:rsidRPr="0040471D">
        <w:rPr>
          <w:rFonts w:ascii="Sylfaen" w:hAnsi="Sylfaen" w:cs="Calibri Light"/>
        </w:rPr>
        <w:t xml:space="preserve"> podlega zwrotowi na rachunek </w:t>
      </w:r>
      <w:r w:rsidRPr="0040471D">
        <w:rPr>
          <w:rFonts w:ascii="Sylfaen" w:hAnsi="Sylfaen" w:cs="Calibri Light"/>
          <w:b/>
        </w:rPr>
        <w:t>Funduszu</w:t>
      </w:r>
      <w:r w:rsidRPr="0040471D">
        <w:rPr>
          <w:rFonts w:ascii="Sylfaen" w:hAnsi="Sylfaen" w:cs="Calibri Light"/>
        </w:rPr>
        <w:t xml:space="preserve"> w terminie </w:t>
      </w:r>
      <w:r w:rsidRPr="0040471D">
        <w:rPr>
          <w:rFonts w:ascii="Sylfaen" w:hAnsi="Sylfaen" w:cs="Calibri Light"/>
          <w:b/>
        </w:rPr>
        <w:t>14</w:t>
      </w:r>
      <w:r w:rsidRPr="0040471D">
        <w:rPr>
          <w:rFonts w:ascii="Sylfaen" w:hAnsi="Sylfaen" w:cs="Calibri Light"/>
        </w:rPr>
        <w:t xml:space="preserve"> (</w:t>
      </w:r>
      <w:r w:rsidRPr="0040471D">
        <w:rPr>
          <w:rFonts w:ascii="Sylfaen" w:hAnsi="Sylfaen" w:cs="Calibri Light"/>
          <w:i/>
        </w:rPr>
        <w:t>czternastu</w:t>
      </w:r>
      <w:r w:rsidRPr="0040471D">
        <w:rPr>
          <w:rFonts w:ascii="Sylfaen" w:hAnsi="Sylfaen" w:cs="Calibri Light"/>
        </w:rPr>
        <w:t>) dni kalendarzowych licząc od dnia upływu terminu rozliczenia.</w:t>
      </w:r>
    </w:p>
    <w:p w14:paraId="5B743D0F" w14:textId="77777777" w:rsidR="00324D22" w:rsidRPr="0040471D" w:rsidRDefault="00324D22" w:rsidP="00324D22">
      <w:pPr>
        <w:numPr>
          <w:ilvl w:val="0"/>
          <w:numId w:val="10"/>
        </w:numPr>
        <w:spacing w:after="0" w:line="240" w:lineRule="auto"/>
        <w:rPr>
          <w:rFonts w:ascii="Sylfaen" w:hAnsi="Sylfaen" w:cs="Calibri Light"/>
        </w:rPr>
      </w:pPr>
      <w:r w:rsidRPr="0040471D">
        <w:rPr>
          <w:rFonts w:ascii="Sylfaen" w:hAnsi="Sylfaen" w:cs="Calibri Light"/>
        </w:rPr>
        <w:t>Nierozliczona kwota pożyczki podlega oprocentowaniu jak za opóźniania w spłacie licząc od dnia upływu terminu rozliczenia do dnia jej całkowitej spłaty.</w:t>
      </w:r>
    </w:p>
    <w:p w14:paraId="15574DD5" w14:textId="77777777" w:rsidR="00324D22" w:rsidRPr="0040471D" w:rsidRDefault="00324D22" w:rsidP="00324D22">
      <w:pPr>
        <w:numPr>
          <w:ilvl w:val="0"/>
          <w:numId w:val="10"/>
        </w:numPr>
        <w:spacing w:after="0" w:line="240" w:lineRule="auto"/>
        <w:rPr>
          <w:rFonts w:ascii="Sylfaen" w:hAnsi="Sylfaen" w:cs="Calibri Light"/>
        </w:rPr>
      </w:pPr>
      <w:r w:rsidRPr="0040471D">
        <w:rPr>
          <w:rFonts w:ascii="Sylfaen" w:hAnsi="Sylfaen" w:cs="Calibri Light"/>
        </w:rPr>
        <w:t>Ze środków pochodzących z pożyczki nie można pokryć następujących wydatków:</w:t>
      </w:r>
    </w:p>
    <w:p w14:paraId="51518EA3" w14:textId="77777777" w:rsidR="00324D22" w:rsidRPr="0040471D" w:rsidRDefault="00191289" w:rsidP="00324D22">
      <w:pPr>
        <w:pStyle w:val="Akapitzlist"/>
        <w:numPr>
          <w:ilvl w:val="1"/>
          <w:numId w:val="10"/>
        </w:numPr>
        <w:spacing w:after="0" w:line="240" w:lineRule="auto"/>
        <w:jc w:val="both"/>
        <w:rPr>
          <w:rFonts w:ascii="Sylfaen" w:hAnsi="Sylfaen" w:cs="Calibri Light"/>
          <w:lang w:eastAsia="pl-PL"/>
        </w:rPr>
      </w:pPr>
      <w:r w:rsidRPr="0040471D">
        <w:rPr>
          <w:rFonts w:ascii="Sylfaen" w:hAnsi="Sylfaen" w:cs="Calibri Light"/>
          <w:lang w:eastAsia="pl-PL"/>
        </w:rPr>
        <w:t>Z</w:t>
      </w:r>
      <w:r w:rsidR="00324D22" w:rsidRPr="0040471D">
        <w:rPr>
          <w:rFonts w:ascii="Sylfaen" w:hAnsi="Sylfaen" w:cs="Calibri Light"/>
          <w:lang w:eastAsia="pl-PL"/>
        </w:rPr>
        <w:t xml:space="preserve">obowiązań publiczno-prawnych, zobowiązań wynikających z decyzji administracyjnych, prawomocnych wyroków sądowych oraz zobowiązań cywilno-prawnych, których termin płatności upłynął przed dniem złożenia </w:t>
      </w:r>
      <w:r w:rsidR="00324D22" w:rsidRPr="0040471D">
        <w:rPr>
          <w:rFonts w:ascii="Sylfaen" w:hAnsi="Sylfaen" w:cs="Calibri Light"/>
          <w:b/>
          <w:lang w:eastAsia="pl-PL"/>
        </w:rPr>
        <w:t>Wniosku</w:t>
      </w:r>
      <w:r w:rsidR="00324D22" w:rsidRPr="0040471D">
        <w:rPr>
          <w:rFonts w:ascii="Sylfaen" w:hAnsi="Sylfaen" w:cs="Calibri Light"/>
          <w:lang w:eastAsia="pl-PL"/>
        </w:rPr>
        <w:t>.</w:t>
      </w:r>
    </w:p>
    <w:p w14:paraId="40D9EE23" w14:textId="77777777" w:rsidR="00324D22" w:rsidRPr="0040471D" w:rsidRDefault="00191289" w:rsidP="00324D22">
      <w:pPr>
        <w:pStyle w:val="Akapitzlist"/>
        <w:numPr>
          <w:ilvl w:val="1"/>
          <w:numId w:val="10"/>
        </w:numPr>
        <w:spacing w:after="0" w:line="240" w:lineRule="auto"/>
        <w:jc w:val="both"/>
        <w:rPr>
          <w:rFonts w:ascii="Sylfaen" w:hAnsi="Sylfaen" w:cs="Calibri Light"/>
          <w:lang w:eastAsia="pl-PL"/>
        </w:rPr>
      </w:pPr>
      <w:r w:rsidRPr="0040471D">
        <w:rPr>
          <w:rFonts w:ascii="Sylfaen" w:hAnsi="Sylfaen" w:cs="Calibri Light"/>
          <w:lang w:eastAsia="pl-PL"/>
        </w:rPr>
        <w:t>W</w:t>
      </w:r>
      <w:r w:rsidR="00324D22" w:rsidRPr="0040471D">
        <w:rPr>
          <w:rFonts w:ascii="Sylfaen" w:hAnsi="Sylfaen" w:cs="Calibri Light"/>
          <w:lang w:eastAsia="pl-PL"/>
        </w:rPr>
        <w:t>ydatków czy kosztów uprzednio poniesionych (w tym zapłaconych) przez Pożyczkobiorcę, tj. przed dniem złożenia wniosku o pożyczkę, bez względu na charakter środków, z których zobowiązania te zostały uregulowane (środki publiczne z których korzystał/korzysta Pożyczkobiorca lub środki prywatne)</w:t>
      </w:r>
    </w:p>
    <w:p w14:paraId="03919647" w14:textId="77777777" w:rsidR="00324D22" w:rsidRPr="0040471D" w:rsidRDefault="00191289" w:rsidP="00324D22">
      <w:pPr>
        <w:pStyle w:val="Akapitzlist"/>
        <w:numPr>
          <w:ilvl w:val="1"/>
          <w:numId w:val="10"/>
        </w:numPr>
        <w:spacing w:after="0" w:line="240" w:lineRule="auto"/>
        <w:jc w:val="both"/>
        <w:rPr>
          <w:rFonts w:ascii="Sylfaen" w:hAnsi="Sylfaen" w:cs="Calibri Light"/>
          <w:lang w:eastAsia="pl-PL"/>
        </w:rPr>
      </w:pPr>
      <w:r w:rsidRPr="0040471D">
        <w:rPr>
          <w:rFonts w:ascii="Sylfaen" w:hAnsi="Sylfaen" w:cs="Calibri Light"/>
          <w:lang w:eastAsia="pl-PL"/>
        </w:rPr>
        <w:t>F</w:t>
      </w:r>
      <w:r w:rsidR="00324D22" w:rsidRPr="0040471D">
        <w:rPr>
          <w:rFonts w:ascii="Sylfaen" w:hAnsi="Sylfaen" w:cs="Calibri Light"/>
          <w:lang w:eastAsia="pl-PL"/>
        </w:rPr>
        <w:t xml:space="preserve">inansowanie celów niezwiązanych bezpośrednio z prowadzoną działalnością gospodarczą przez </w:t>
      </w:r>
      <w:r w:rsidR="00324D22" w:rsidRPr="0040471D">
        <w:rPr>
          <w:rFonts w:ascii="Sylfaen" w:hAnsi="Sylfaen" w:cs="Calibri Light"/>
          <w:b/>
          <w:lang w:eastAsia="pl-PL"/>
        </w:rPr>
        <w:t>MŚP</w:t>
      </w:r>
    </w:p>
    <w:p w14:paraId="033EC1F1" w14:textId="77777777" w:rsidR="00324D22" w:rsidRPr="0040471D" w:rsidRDefault="00191289" w:rsidP="00324D22">
      <w:pPr>
        <w:pStyle w:val="Akapitzlist"/>
        <w:numPr>
          <w:ilvl w:val="1"/>
          <w:numId w:val="10"/>
        </w:numPr>
        <w:spacing w:after="0" w:line="240" w:lineRule="auto"/>
        <w:jc w:val="both"/>
        <w:rPr>
          <w:rFonts w:ascii="Sylfaen" w:hAnsi="Sylfaen" w:cs="Calibri Light"/>
          <w:lang w:eastAsia="pl-PL"/>
        </w:rPr>
      </w:pPr>
      <w:r w:rsidRPr="0040471D">
        <w:rPr>
          <w:rFonts w:ascii="Sylfaen" w:hAnsi="Sylfaen" w:cs="Calibri Light"/>
          <w:lang w:eastAsia="pl-PL"/>
        </w:rPr>
        <w:t>F</w:t>
      </w:r>
      <w:r w:rsidR="00324D22" w:rsidRPr="0040471D">
        <w:rPr>
          <w:rFonts w:ascii="Sylfaen" w:hAnsi="Sylfaen" w:cs="Calibri Light"/>
          <w:lang w:eastAsia="pl-PL"/>
        </w:rPr>
        <w:t>inansowanie działalności w zakresie wytwarzania, przetwórstwa lub wprowadzania do obrotu przez producenta lub importera: tytoniu i wyrobów tytoniowych, e-papierosów, napojów alkoholowych (z wyłączeniem napojów o zawartości alkoholu poniżej 18%), treści pornograficznych, materiałów wybuchowych, broni i amunicji, gier losowych, zakładów wzajemnych, gier na automatach, środków odurzających, substancji psychotropowych lub prekursorów</w:t>
      </w:r>
    </w:p>
    <w:p w14:paraId="19A2EB1B" w14:textId="77777777" w:rsidR="00324D22" w:rsidRPr="0040471D" w:rsidRDefault="00191289" w:rsidP="00324D22">
      <w:pPr>
        <w:pStyle w:val="Akapitzlist"/>
        <w:numPr>
          <w:ilvl w:val="1"/>
          <w:numId w:val="10"/>
        </w:numPr>
        <w:spacing w:after="0" w:line="240" w:lineRule="auto"/>
        <w:jc w:val="both"/>
        <w:rPr>
          <w:rFonts w:ascii="Sylfaen" w:hAnsi="Sylfaen" w:cs="Calibri Light"/>
          <w:lang w:eastAsia="pl-PL"/>
        </w:rPr>
      </w:pPr>
      <w:r w:rsidRPr="0040471D">
        <w:rPr>
          <w:rFonts w:ascii="Sylfaen" w:hAnsi="Sylfaen" w:cs="Calibri Light"/>
          <w:lang w:eastAsia="pl-PL"/>
        </w:rPr>
        <w:t>F</w:t>
      </w:r>
      <w:r w:rsidR="00324D22" w:rsidRPr="0040471D">
        <w:rPr>
          <w:rFonts w:ascii="Sylfaen" w:hAnsi="Sylfaen" w:cs="Calibri Light"/>
          <w:lang w:eastAsia="pl-PL"/>
        </w:rPr>
        <w:t>inansowanie nieruchomości przeznaczonych do obrotu lub stanowiących lokatę kapitału</w:t>
      </w:r>
    </w:p>
    <w:p w14:paraId="1A223943" w14:textId="77777777" w:rsidR="005E0AA7" w:rsidRPr="0040471D" w:rsidRDefault="005E0AA7" w:rsidP="005E0AA7">
      <w:pPr>
        <w:pStyle w:val="Akapitzlist"/>
        <w:spacing w:after="0" w:line="240" w:lineRule="auto"/>
        <w:jc w:val="both"/>
        <w:rPr>
          <w:rFonts w:ascii="Sylfaen" w:hAnsi="Sylfaen" w:cs="Calibri Light"/>
          <w:lang w:eastAsia="pl-PL"/>
        </w:rPr>
      </w:pPr>
    </w:p>
    <w:p w14:paraId="2DFB90A3" w14:textId="77777777" w:rsidR="00E445DB" w:rsidRPr="0040471D" w:rsidRDefault="00E445DB" w:rsidP="00A712EB">
      <w:pPr>
        <w:spacing w:after="0" w:line="240" w:lineRule="auto"/>
        <w:jc w:val="center"/>
        <w:rPr>
          <w:rFonts w:ascii="Sylfaen" w:hAnsi="Sylfaen" w:cs="Calibri Light"/>
          <w:b/>
        </w:rPr>
      </w:pPr>
      <w:r w:rsidRPr="0040471D">
        <w:rPr>
          <w:rFonts w:ascii="Sylfaen" w:hAnsi="Sylfaen" w:cs="Calibri Light"/>
          <w:b/>
        </w:rPr>
        <w:t>§8 Wnioskodawcy</w:t>
      </w:r>
    </w:p>
    <w:p w14:paraId="26E89A21" w14:textId="77777777" w:rsidR="003B305F" w:rsidRPr="0040471D" w:rsidRDefault="003B305F" w:rsidP="003B305F">
      <w:pPr>
        <w:numPr>
          <w:ilvl w:val="0"/>
          <w:numId w:val="12"/>
        </w:numPr>
        <w:spacing w:after="0" w:line="240" w:lineRule="auto"/>
        <w:rPr>
          <w:rFonts w:ascii="Sylfaen" w:hAnsi="Sylfaen" w:cs="Calibri Light"/>
        </w:rPr>
      </w:pPr>
      <w:r w:rsidRPr="0040471D">
        <w:rPr>
          <w:rFonts w:ascii="Sylfaen" w:hAnsi="Sylfaen" w:cs="Calibri Light"/>
        </w:rPr>
        <w:t xml:space="preserve">Uprawnienia do ubiegania się o </w:t>
      </w:r>
      <w:r w:rsidRPr="0040471D">
        <w:rPr>
          <w:rFonts w:ascii="Sylfaen" w:hAnsi="Sylfaen" w:cs="Calibri Light"/>
          <w:b/>
        </w:rPr>
        <w:t>Pożyczkę</w:t>
      </w:r>
      <w:r w:rsidRPr="0040471D">
        <w:rPr>
          <w:rFonts w:ascii="Sylfaen" w:hAnsi="Sylfaen" w:cs="Calibri Light"/>
        </w:rPr>
        <w:t xml:space="preserve"> są wyłącznie mikro, mali i średni przedsiębiorcy:</w:t>
      </w:r>
    </w:p>
    <w:p w14:paraId="446DA075" w14:textId="77777777" w:rsidR="003B305F" w:rsidRPr="0040471D" w:rsidRDefault="003B305F" w:rsidP="006120D5">
      <w:pPr>
        <w:numPr>
          <w:ilvl w:val="1"/>
          <w:numId w:val="12"/>
        </w:numPr>
        <w:spacing w:after="0" w:line="240" w:lineRule="auto"/>
        <w:jc w:val="both"/>
        <w:rPr>
          <w:rFonts w:ascii="Sylfaen" w:hAnsi="Sylfaen" w:cs="Calibri Light"/>
        </w:rPr>
      </w:pPr>
      <w:r w:rsidRPr="0040471D">
        <w:rPr>
          <w:rFonts w:ascii="Sylfaen" w:hAnsi="Sylfaen" w:cs="Calibri Light"/>
        </w:rPr>
        <w:t>Będący osobą fizyczną, osobą prawną albo jednostką organizacyjną, niebędącą osoba prawną, której właściwa ustawa przyznaje zdolność</w:t>
      </w:r>
      <w:r w:rsidR="00524C75" w:rsidRPr="0040471D">
        <w:rPr>
          <w:rFonts w:ascii="Sylfaen" w:hAnsi="Sylfaen" w:cs="Calibri Light"/>
        </w:rPr>
        <w:t xml:space="preserve"> prawną, wpisanymi do </w:t>
      </w:r>
      <w:r w:rsidR="00524C75" w:rsidRPr="0040471D">
        <w:rPr>
          <w:rFonts w:ascii="Sylfaen" w:hAnsi="Sylfaen" w:cs="Calibri Light"/>
          <w:b/>
        </w:rPr>
        <w:t>Krajowego Rejestru Sądowego</w:t>
      </w:r>
      <w:r w:rsidR="00524C75" w:rsidRPr="0040471D">
        <w:rPr>
          <w:rFonts w:ascii="Sylfaen" w:hAnsi="Sylfaen" w:cs="Calibri Light"/>
        </w:rPr>
        <w:t xml:space="preserve">, </w:t>
      </w:r>
      <w:r w:rsidR="00524C75" w:rsidRPr="0040471D">
        <w:rPr>
          <w:rFonts w:ascii="Sylfaen" w:hAnsi="Sylfaen" w:cs="Calibri Light"/>
          <w:b/>
        </w:rPr>
        <w:t>Centralnej Ewidencji i Informacji o Działalności Gospodarczej</w:t>
      </w:r>
      <w:r w:rsidR="00524C75" w:rsidRPr="0040471D">
        <w:rPr>
          <w:rFonts w:ascii="Sylfaen" w:hAnsi="Sylfaen" w:cs="Calibri Light"/>
        </w:rPr>
        <w:t xml:space="preserve"> lub prowadzący działalność gospodarczą na podstawie odrębnych przepisów </w:t>
      </w:r>
    </w:p>
    <w:p w14:paraId="3CB17262" w14:textId="77777777" w:rsidR="003B305F" w:rsidRPr="0040471D" w:rsidRDefault="003B305F" w:rsidP="006120D5">
      <w:pPr>
        <w:numPr>
          <w:ilvl w:val="1"/>
          <w:numId w:val="12"/>
        </w:numPr>
        <w:spacing w:after="0" w:line="240" w:lineRule="auto"/>
        <w:jc w:val="both"/>
        <w:rPr>
          <w:rFonts w:ascii="Sylfaen" w:hAnsi="Sylfaen" w:cs="Calibri Light"/>
        </w:rPr>
      </w:pPr>
      <w:r w:rsidRPr="0040471D">
        <w:rPr>
          <w:rFonts w:ascii="Sylfaen" w:hAnsi="Sylfaen" w:cs="Calibri Light"/>
        </w:rPr>
        <w:t xml:space="preserve">Prowadzący działalność gospodarczą na obszarze województwa małopolskiego, to jest zgodnie z </w:t>
      </w:r>
      <w:r w:rsidR="00524C75" w:rsidRPr="0040471D">
        <w:rPr>
          <w:rFonts w:ascii="Sylfaen" w:hAnsi="Sylfaen" w:cs="Calibri Light"/>
        </w:rPr>
        <w:t xml:space="preserve">właściwymi </w:t>
      </w:r>
      <w:r w:rsidRPr="0040471D">
        <w:rPr>
          <w:rFonts w:ascii="Sylfaen" w:hAnsi="Sylfaen" w:cs="Calibri Light"/>
        </w:rPr>
        <w:t>dokumentami rejestrowymi posiada</w:t>
      </w:r>
      <w:r w:rsidR="00B675FD" w:rsidRPr="0040471D">
        <w:rPr>
          <w:rFonts w:ascii="Sylfaen" w:hAnsi="Sylfaen" w:cs="Calibri Light"/>
        </w:rPr>
        <w:t>ją</w:t>
      </w:r>
      <w:r w:rsidRPr="0040471D">
        <w:rPr>
          <w:rFonts w:ascii="Sylfaen" w:hAnsi="Sylfaen" w:cs="Calibri Light"/>
        </w:rPr>
        <w:t xml:space="preserve"> na obszarze województwa małopolskiego siedzibę lub oddział.</w:t>
      </w:r>
    </w:p>
    <w:p w14:paraId="7E7DF72F" w14:textId="77777777" w:rsidR="003B305F" w:rsidRPr="0040471D" w:rsidRDefault="00524C75" w:rsidP="006120D5">
      <w:pPr>
        <w:numPr>
          <w:ilvl w:val="1"/>
          <w:numId w:val="12"/>
        </w:numPr>
        <w:spacing w:after="0" w:line="240" w:lineRule="auto"/>
        <w:jc w:val="both"/>
        <w:rPr>
          <w:rFonts w:ascii="Sylfaen" w:hAnsi="Sylfaen" w:cs="Calibri Light"/>
        </w:rPr>
      </w:pPr>
      <w:r w:rsidRPr="0040471D">
        <w:rPr>
          <w:rFonts w:ascii="Sylfaen" w:hAnsi="Sylfaen" w:cs="Calibri Light"/>
        </w:rPr>
        <w:t xml:space="preserve">Na których nie ciąży obowiązek zwrotu pomocy, wynikający z decyzji </w:t>
      </w:r>
      <w:r w:rsidRPr="004A7639">
        <w:rPr>
          <w:rFonts w:ascii="Sylfaen" w:hAnsi="Sylfaen" w:cs="Calibri Light"/>
          <w:b/>
        </w:rPr>
        <w:t>Komisji Europejskiej</w:t>
      </w:r>
      <w:r w:rsidRPr="0040471D">
        <w:rPr>
          <w:rFonts w:ascii="Sylfaen" w:hAnsi="Sylfaen" w:cs="Calibri Light"/>
        </w:rPr>
        <w:t xml:space="preserve"> uznającej pomoc za niezgodną z prawem oraz ze wspólnym rynkiem lub orzeczenia sądu krajowego lub unijnego.</w:t>
      </w:r>
    </w:p>
    <w:p w14:paraId="4180C142" w14:textId="77777777" w:rsidR="003B305F" w:rsidRPr="0040471D" w:rsidRDefault="00B675FD" w:rsidP="006120D5">
      <w:pPr>
        <w:numPr>
          <w:ilvl w:val="1"/>
          <w:numId w:val="12"/>
        </w:numPr>
        <w:spacing w:after="0" w:line="240" w:lineRule="auto"/>
        <w:jc w:val="both"/>
        <w:rPr>
          <w:rFonts w:ascii="Sylfaen" w:hAnsi="Sylfaen" w:cs="Calibri Light"/>
        </w:rPr>
      </w:pPr>
      <w:r w:rsidRPr="0040471D">
        <w:rPr>
          <w:rFonts w:ascii="Sylfaen" w:hAnsi="Sylfaen" w:cs="Calibri Light"/>
        </w:rPr>
        <w:t xml:space="preserve">Posiadają akceptowalną przez </w:t>
      </w:r>
      <w:r w:rsidRPr="0040471D">
        <w:rPr>
          <w:rFonts w:ascii="Sylfaen" w:hAnsi="Sylfaen" w:cs="Calibri Light"/>
          <w:b/>
        </w:rPr>
        <w:t>Pożyczkodawcę</w:t>
      </w:r>
      <w:r w:rsidRPr="0040471D">
        <w:rPr>
          <w:rFonts w:ascii="Sylfaen" w:hAnsi="Sylfaen" w:cs="Calibri Light"/>
        </w:rPr>
        <w:t xml:space="preserve"> zdolność do spłaty </w:t>
      </w:r>
      <w:r w:rsidRPr="0040471D">
        <w:rPr>
          <w:rFonts w:ascii="Sylfaen" w:hAnsi="Sylfaen" w:cs="Calibri Light"/>
          <w:b/>
        </w:rPr>
        <w:t>Pożyczki</w:t>
      </w:r>
      <w:r w:rsidRPr="0040471D">
        <w:rPr>
          <w:rFonts w:ascii="Sylfaen" w:hAnsi="Sylfaen" w:cs="Calibri Light"/>
        </w:rPr>
        <w:t xml:space="preserve"> oraz posiada</w:t>
      </w:r>
      <w:r w:rsidR="004A7639">
        <w:rPr>
          <w:rFonts w:ascii="Sylfaen" w:hAnsi="Sylfaen" w:cs="Calibri Light"/>
        </w:rPr>
        <w:t>ją</w:t>
      </w:r>
      <w:r w:rsidRPr="0040471D">
        <w:rPr>
          <w:rFonts w:ascii="Sylfaen" w:hAnsi="Sylfaen" w:cs="Calibri Light"/>
        </w:rPr>
        <w:t xml:space="preserve"> możliwość ustanowienia wymaganego i akceptowalnego przez </w:t>
      </w:r>
      <w:r w:rsidRPr="0040471D">
        <w:rPr>
          <w:rFonts w:ascii="Sylfaen" w:hAnsi="Sylfaen" w:cs="Calibri Light"/>
          <w:b/>
        </w:rPr>
        <w:t>Pożyczkodawcę</w:t>
      </w:r>
      <w:r w:rsidRPr="0040471D">
        <w:rPr>
          <w:rFonts w:ascii="Sylfaen" w:hAnsi="Sylfaen" w:cs="Calibri Light"/>
        </w:rPr>
        <w:t xml:space="preserve"> możliwość </w:t>
      </w:r>
      <w:r w:rsidR="00A712EB" w:rsidRPr="0040471D">
        <w:rPr>
          <w:rFonts w:ascii="Sylfaen" w:hAnsi="Sylfaen" w:cs="Calibri Light"/>
        </w:rPr>
        <w:t xml:space="preserve">ustanowienia zabezpieczenia </w:t>
      </w:r>
      <w:r w:rsidR="00A712EB" w:rsidRPr="0040471D">
        <w:rPr>
          <w:rFonts w:ascii="Sylfaen" w:hAnsi="Sylfaen" w:cs="Calibri Light"/>
          <w:b/>
        </w:rPr>
        <w:t>Pożyczki</w:t>
      </w:r>
      <w:r w:rsidR="00A712EB" w:rsidRPr="0040471D">
        <w:rPr>
          <w:rFonts w:ascii="Sylfaen" w:hAnsi="Sylfaen" w:cs="Calibri Light"/>
        </w:rPr>
        <w:t>.</w:t>
      </w:r>
    </w:p>
    <w:p w14:paraId="0382CC22" w14:textId="77777777" w:rsidR="006120D5" w:rsidRPr="0040471D" w:rsidRDefault="006120D5" w:rsidP="006120D5">
      <w:pPr>
        <w:numPr>
          <w:ilvl w:val="1"/>
          <w:numId w:val="12"/>
        </w:numPr>
        <w:spacing w:after="0" w:line="240" w:lineRule="auto"/>
        <w:jc w:val="both"/>
        <w:rPr>
          <w:rFonts w:ascii="Sylfaen" w:hAnsi="Sylfaen" w:cs="Calibri Light"/>
        </w:rPr>
      </w:pPr>
      <w:r w:rsidRPr="0040471D">
        <w:rPr>
          <w:rFonts w:ascii="Sylfaen" w:hAnsi="Sylfaen" w:cs="Calibri Light"/>
        </w:rPr>
        <w:t xml:space="preserve">Na każdym etapie rozwoju, przy czym w przypadku osób fizycznych umowa może zostać podpisana po dacie wskazanej jako data rozpoczęcia działalności gospodarczej w </w:t>
      </w:r>
      <w:r w:rsidRPr="0040471D">
        <w:rPr>
          <w:rFonts w:ascii="Sylfaen" w:hAnsi="Sylfaen" w:cs="Calibri Light"/>
          <w:b/>
        </w:rPr>
        <w:t>CEiDG</w:t>
      </w:r>
      <w:r w:rsidRPr="0040471D">
        <w:rPr>
          <w:rFonts w:ascii="Sylfaen" w:hAnsi="Sylfaen" w:cs="Calibri Light"/>
        </w:rPr>
        <w:t xml:space="preserve"> przy zachowaniu aktywnego statusu przedsiębiorcy</w:t>
      </w:r>
      <w:r w:rsidR="004A7639">
        <w:rPr>
          <w:rFonts w:ascii="Sylfaen" w:hAnsi="Sylfaen" w:cs="Calibri Light"/>
        </w:rPr>
        <w:t>.</w:t>
      </w:r>
    </w:p>
    <w:p w14:paraId="4BDDEEF2" w14:textId="77777777" w:rsidR="00504B1F" w:rsidRPr="0040471D" w:rsidRDefault="00504B1F" w:rsidP="00504B1F">
      <w:pPr>
        <w:spacing w:after="0" w:line="240" w:lineRule="auto"/>
        <w:rPr>
          <w:rFonts w:ascii="Sylfaen" w:hAnsi="Sylfaen" w:cs="Calibri Light"/>
        </w:rPr>
      </w:pPr>
    </w:p>
    <w:p w14:paraId="1C249567" w14:textId="77777777" w:rsidR="00E445DB" w:rsidRPr="0040471D" w:rsidRDefault="00E445DB" w:rsidP="00457D91">
      <w:pPr>
        <w:spacing w:after="0" w:line="240" w:lineRule="auto"/>
        <w:jc w:val="center"/>
        <w:rPr>
          <w:rFonts w:ascii="Sylfaen" w:hAnsi="Sylfaen" w:cs="Calibri Light"/>
          <w:b/>
        </w:rPr>
      </w:pPr>
      <w:r w:rsidRPr="0040471D">
        <w:rPr>
          <w:rFonts w:ascii="Sylfaen" w:hAnsi="Sylfaen" w:cs="Calibri Light"/>
          <w:b/>
        </w:rPr>
        <w:t>§9 Wniosek pożyczkowy</w:t>
      </w:r>
    </w:p>
    <w:p w14:paraId="428461F1" w14:textId="77777777" w:rsidR="00A97789" w:rsidRPr="0040471D" w:rsidRDefault="00A97789" w:rsidP="00457D91">
      <w:pPr>
        <w:numPr>
          <w:ilvl w:val="0"/>
          <w:numId w:val="13"/>
        </w:numPr>
        <w:spacing w:after="0" w:line="240" w:lineRule="auto"/>
        <w:rPr>
          <w:rFonts w:ascii="Sylfaen" w:hAnsi="Sylfaen" w:cs="Calibri Light"/>
        </w:rPr>
      </w:pPr>
      <w:r w:rsidRPr="0040471D">
        <w:rPr>
          <w:rFonts w:ascii="Sylfaen" w:hAnsi="Sylfaen" w:cs="Calibri Light"/>
        </w:rPr>
        <w:lastRenderedPageBreak/>
        <w:t xml:space="preserve">Aby ubiegać się pożyczkę </w:t>
      </w:r>
      <w:r w:rsidRPr="0040471D">
        <w:rPr>
          <w:rFonts w:ascii="Sylfaen" w:hAnsi="Sylfaen" w:cs="Calibri Light"/>
          <w:b/>
        </w:rPr>
        <w:t>Wnioskodawca</w:t>
      </w:r>
      <w:r w:rsidRPr="0040471D">
        <w:rPr>
          <w:rFonts w:ascii="Sylfaen" w:hAnsi="Sylfaen" w:cs="Calibri Light"/>
        </w:rPr>
        <w:t xml:space="preserve"> składa do </w:t>
      </w:r>
      <w:r w:rsidRPr="0040471D">
        <w:rPr>
          <w:rFonts w:ascii="Sylfaen" w:hAnsi="Sylfaen" w:cs="Calibri Light"/>
          <w:b/>
        </w:rPr>
        <w:t>Pożyczkodawcy</w:t>
      </w:r>
      <w:r w:rsidRPr="0040471D">
        <w:rPr>
          <w:rFonts w:ascii="Sylfaen" w:hAnsi="Sylfaen" w:cs="Calibri Light"/>
        </w:rPr>
        <w:t xml:space="preserve"> </w:t>
      </w:r>
      <w:r w:rsidRPr="0040471D">
        <w:rPr>
          <w:rFonts w:ascii="Sylfaen" w:hAnsi="Sylfaen" w:cs="Calibri Light"/>
          <w:b/>
        </w:rPr>
        <w:t>Wniosek Pożyczkowy</w:t>
      </w:r>
      <w:r w:rsidR="00FB4DC7" w:rsidRPr="0040471D">
        <w:rPr>
          <w:rFonts w:ascii="Sylfaen" w:hAnsi="Sylfaen" w:cs="Calibri Light"/>
        </w:rPr>
        <w:t xml:space="preserve"> </w:t>
      </w:r>
      <w:r w:rsidRPr="0040471D">
        <w:rPr>
          <w:rFonts w:ascii="Sylfaen" w:hAnsi="Sylfaen" w:cs="Calibri Light"/>
        </w:rPr>
        <w:t xml:space="preserve">w jego siedzibie będącej </w:t>
      </w:r>
      <w:r w:rsidRPr="0040471D">
        <w:rPr>
          <w:rFonts w:ascii="Sylfaen" w:hAnsi="Sylfaen" w:cs="Calibri Light"/>
          <w:b/>
        </w:rPr>
        <w:t>POK</w:t>
      </w:r>
      <w:r w:rsidRPr="0040471D">
        <w:rPr>
          <w:rFonts w:ascii="Sylfaen" w:hAnsi="Sylfaen" w:cs="Calibri Light"/>
        </w:rPr>
        <w:t xml:space="preserve"> lub innym terenowym </w:t>
      </w:r>
      <w:r w:rsidRPr="0040471D">
        <w:rPr>
          <w:rFonts w:ascii="Sylfaen" w:hAnsi="Sylfaen" w:cs="Calibri Light"/>
          <w:b/>
        </w:rPr>
        <w:t>POK</w:t>
      </w:r>
      <w:r w:rsidRPr="0040471D">
        <w:rPr>
          <w:rFonts w:ascii="Sylfaen" w:hAnsi="Sylfaen" w:cs="Calibri Light"/>
        </w:rPr>
        <w:t>.</w:t>
      </w:r>
      <w:r w:rsidR="00FB4DC7" w:rsidRPr="0040471D">
        <w:rPr>
          <w:rFonts w:ascii="Sylfaen" w:hAnsi="Sylfaen" w:cs="Calibri Light"/>
        </w:rPr>
        <w:t xml:space="preserve"> </w:t>
      </w:r>
    </w:p>
    <w:p w14:paraId="6BAE2600" w14:textId="77777777" w:rsidR="00A97789" w:rsidRPr="0040471D" w:rsidRDefault="00A97789" w:rsidP="00A97789">
      <w:pPr>
        <w:numPr>
          <w:ilvl w:val="0"/>
          <w:numId w:val="13"/>
        </w:numPr>
        <w:spacing w:after="0" w:line="240" w:lineRule="auto"/>
        <w:rPr>
          <w:rFonts w:ascii="Sylfaen" w:hAnsi="Sylfaen" w:cs="Calibri Light"/>
        </w:rPr>
      </w:pPr>
      <w:r w:rsidRPr="0040471D">
        <w:rPr>
          <w:rFonts w:ascii="Sylfaen" w:hAnsi="Sylfaen" w:cs="Calibri Light"/>
        </w:rPr>
        <w:t xml:space="preserve">Nabór wniosków </w:t>
      </w:r>
      <w:r w:rsidR="00C064D4" w:rsidRPr="0040471D">
        <w:rPr>
          <w:rFonts w:ascii="Sylfaen" w:hAnsi="Sylfaen" w:cs="Calibri Light"/>
        </w:rPr>
        <w:t xml:space="preserve">prowadzony jest w sposób ciągły licząc od dnia ogłoszenia naboru wniosków na stronie internetowej </w:t>
      </w:r>
      <w:r w:rsidR="00C064D4" w:rsidRPr="004A7639">
        <w:rPr>
          <w:rFonts w:ascii="Sylfaen" w:hAnsi="Sylfaen" w:cs="Calibri Light"/>
          <w:b/>
        </w:rPr>
        <w:t>SSCPiR</w:t>
      </w:r>
      <w:r w:rsidR="00C064D4" w:rsidRPr="0040471D">
        <w:rPr>
          <w:rFonts w:ascii="Sylfaen" w:hAnsi="Sylfaen" w:cs="Calibri Light"/>
        </w:rPr>
        <w:t xml:space="preserve"> oraz na tablicy ogłoszeń.</w:t>
      </w:r>
    </w:p>
    <w:p w14:paraId="12F4CAD5" w14:textId="77777777" w:rsidR="00A97789" w:rsidRPr="0040471D" w:rsidRDefault="00A97789" w:rsidP="00A97789">
      <w:pPr>
        <w:numPr>
          <w:ilvl w:val="1"/>
          <w:numId w:val="13"/>
        </w:numPr>
        <w:spacing w:after="0" w:line="240" w:lineRule="auto"/>
        <w:rPr>
          <w:rFonts w:ascii="Sylfaen" w:hAnsi="Sylfaen" w:cs="Calibri Light"/>
        </w:rPr>
      </w:pPr>
      <w:r w:rsidRPr="0040471D">
        <w:rPr>
          <w:rFonts w:ascii="Sylfaen" w:hAnsi="Sylfaen" w:cs="Calibri Light"/>
        </w:rPr>
        <w:t xml:space="preserve">Nabór wniosków kończy się w momencie ogłoszenia tego faktu za pośrednictwem mediów elektronicznych </w:t>
      </w:r>
      <w:r w:rsidRPr="0040471D">
        <w:rPr>
          <w:rFonts w:ascii="Sylfaen" w:hAnsi="Sylfaen" w:cs="Calibri Light"/>
          <w:b/>
        </w:rPr>
        <w:t>Pożyczkodawcy</w:t>
      </w:r>
      <w:r w:rsidRPr="0040471D">
        <w:rPr>
          <w:rFonts w:ascii="Sylfaen" w:hAnsi="Sylfaen" w:cs="Calibri Light"/>
        </w:rPr>
        <w:t xml:space="preserve"> oraz na tablicach ogłoszeń w </w:t>
      </w:r>
      <w:r w:rsidRPr="0040471D">
        <w:rPr>
          <w:rFonts w:ascii="Sylfaen" w:hAnsi="Sylfaen" w:cs="Calibri Light"/>
          <w:b/>
        </w:rPr>
        <w:t>POK</w:t>
      </w:r>
      <w:r w:rsidRPr="0040471D">
        <w:rPr>
          <w:rFonts w:ascii="Sylfaen" w:hAnsi="Sylfaen" w:cs="Calibri Light"/>
        </w:rPr>
        <w:t>.</w:t>
      </w:r>
    </w:p>
    <w:p w14:paraId="54161888" w14:textId="77777777" w:rsidR="00A97789" w:rsidRPr="0040471D" w:rsidRDefault="00A97789" w:rsidP="00A97789">
      <w:pPr>
        <w:numPr>
          <w:ilvl w:val="1"/>
          <w:numId w:val="13"/>
        </w:numPr>
        <w:spacing w:after="0" w:line="240" w:lineRule="auto"/>
        <w:rPr>
          <w:rFonts w:ascii="Sylfaen" w:hAnsi="Sylfaen" w:cs="Calibri Light"/>
        </w:rPr>
      </w:pPr>
      <w:r w:rsidRPr="0040471D">
        <w:rPr>
          <w:rFonts w:ascii="Sylfaen" w:hAnsi="Sylfaen" w:cs="Calibri Light"/>
        </w:rPr>
        <w:t xml:space="preserve">Nabór wniosków może być czasowo zawieszany, szczególnie w przypadkach braku wolnych środków pieniężnych przeznaczonych do udzielania pożyczek w ramach </w:t>
      </w:r>
      <w:r w:rsidRPr="0040471D">
        <w:rPr>
          <w:rFonts w:ascii="Sylfaen" w:hAnsi="Sylfaen" w:cs="Calibri Light"/>
          <w:b/>
        </w:rPr>
        <w:t>Funduszu</w:t>
      </w:r>
      <w:r w:rsidRPr="0040471D">
        <w:rPr>
          <w:rFonts w:ascii="Sylfaen" w:hAnsi="Sylfaen" w:cs="Calibri Light"/>
        </w:rPr>
        <w:t xml:space="preserve"> opisanego w niniejszym </w:t>
      </w:r>
      <w:r w:rsidRPr="0040471D">
        <w:rPr>
          <w:rFonts w:ascii="Sylfaen" w:hAnsi="Sylfaen" w:cs="Calibri Light"/>
          <w:b/>
        </w:rPr>
        <w:t>Regulaminie</w:t>
      </w:r>
      <w:r w:rsidRPr="0040471D">
        <w:rPr>
          <w:rFonts w:ascii="Sylfaen" w:hAnsi="Sylfaen" w:cs="Calibri Light"/>
        </w:rPr>
        <w:t xml:space="preserve">. Informacja o zawieszeniu będzie przedstawiana zgodnie z zapisami </w:t>
      </w:r>
      <w:r w:rsidRPr="0040471D">
        <w:rPr>
          <w:rFonts w:ascii="Sylfaen" w:hAnsi="Sylfaen" w:cs="Calibri Light"/>
          <w:b/>
        </w:rPr>
        <w:t>pkt 2.1</w:t>
      </w:r>
      <w:r w:rsidRPr="0040471D">
        <w:rPr>
          <w:rFonts w:ascii="Sylfaen" w:hAnsi="Sylfaen" w:cs="Calibri Light"/>
        </w:rPr>
        <w:t xml:space="preserve"> niniejszego paragrafu.</w:t>
      </w:r>
    </w:p>
    <w:p w14:paraId="6EB7FA5C" w14:textId="64F64A58" w:rsidR="00B338A9" w:rsidRPr="0040471D" w:rsidRDefault="00B338A9" w:rsidP="00B338A9">
      <w:pPr>
        <w:numPr>
          <w:ilvl w:val="0"/>
          <w:numId w:val="13"/>
        </w:numPr>
        <w:spacing w:after="0" w:line="240" w:lineRule="auto"/>
        <w:rPr>
          <w:rFonts w:ascii="Sylfaen" w:hAnsi="Sylfaen" w:cs="Calibri Light"/>
        </w:rPr>
      </w:pPr>
      <w:r w:rsidRPr="0040471D">
        <w:rPr>
          <w:rFonts w:ascii="Sylfaen" w:hAnsi="Sylfaen" w:cs="Calibri Light"/>
          <w:b/>
        </w:rPr>
        <w:t>Wnioski</w:t>
      </w:r>
      <w:r w:rsidRPr="0040471D">
        <w:rPr>
          <w:rFonts w:ascii="Sylfaen" w:hAnsi="Sylfaen" w:cs="Calibri Light"/>
        </w:rPr>
        <w:t xml:space="preserve"> będą rozpatrywane zgodnie </w:t>
      </w:r>
      <w:r w:rsidR="00FB4DC7" w:rsidRPr="0040471D">
        <w:rPr>
          <w:rFonts w:ascii="Sylfaen" w:hAnsi="Sylfaen" w:cs="Calibri Light"/>
        </w:rPr>
        <w:t>z</w:t>
      </w:r>
      <w:r w:rsidRPr="0040471D">
        <w:rPr>
          <w:rFonts w:ascii="Sylfaen" w:hAnsi="Sylfaen" w:cs="Calibri Light"/>
        </w:rPr>
        <w:t xml:space="preserve"> kolejnością ich rejestracji w </w:t>
      </w:r>
      <w:r w:rsidRPr="0040471D">
        <w:rPr>
          <w:rFonts w:ascii="Sylfaen" w:hAnsi="Sylfaen" w:cs="Calibri Light"/>
          <w:b/>
        </w:rPr>
        <w:t>Rejestrze Wniosków</w:t>
      </w:r>
      <w:r w:rsidRPr="0040471D">
        <w:rPr>
          <w:rFonts w:ascii="Sylfaen" w:hAnsi="Sylfaen" w:cs="Calibri Light"/>
        </w:rPr>
        <w:t xml:space="preserve"> </w:t>
      </w:r>
      <w:r w:rsidRPr="0040471D">
        <w:rPr>
          <w:rFonts w:ascii="Sylfaen" w:hAnsi="Sylfaen" w:cs="Calibri Light"/>
          <w:b/>
        </w:rPr>
        <w:t>Pożyczkowych</w:t>
      </w:r>
      <w:r w:rsidRPr="0040471D">
        <w:rPr>
          <w:rFonts w:ascii="Sylfaen" w:hAnsi="Sylfaen" w:cs="Calibri Light"/>
        </w:rPr>
        <w:t xml:space="preserve">, którego wzór stanowi </w:t>
      </w:r>
      <w:r w:rsidRPr="0040471D">
        <w:rPr>
          <w:rFonts w:ascii="Sylfaen" w:hAnsi="Sylfaen" w:cs="Calibri Light"/>
          <w:b/>
          <w:i/>
        </w:rPr>
        <w:t xml:space="preserve">załącznik nr </w:t>
      </w:r>
      <w:r w:rsidR="00CA3BAB">
        <w:rPr>
          <w:rFonts w:ascii="Sylfaen" w:hAnsi="Sylfaen" w:cs="Calibri Light"/>
          <w:b/>
          <w:i/>
        </w:rPr>
        <w:t>17</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p>
    <w:p w14:paraId="230C9D46" w14:textId="77777777" w:rsidR="00FB4DC7" w:rsidRPr="0040471D" w:rsidRDefault="00FB4DC7" w:rsidP="00B338A9">
      <w:pPr>
        <w:numPr>
          <w:ilvl w:val="0"/>
          <w:numId w:val="13"/>
        </w:numPr>
        <w:spacing w:after="0" w:line="240" w:lineRule="auto"/>
        <w:rPr>
          <w:rFonts w:ascii="Sylfaen" w:hAnsi="Sylfaen" w:cs="Calibri Light"/>
        </w:rPr>
      </w:pPr>
      <w:r w:rsidRPr="0040471D">
        <w:rPr>
          <w:rFonts w:ascii="Sylfaen" w:hAnsi="Sylfaen" w:cs="Calibri Light"/>
        </w:rPr>
        <w:t xml:space="preserve">Rejestracji podlega wyłącznie kompletny </w:t>
      </w:r>
      <w:r w:rsidRPr="0040471D">
        <w:rPr>
          <w:rFonts w:ascii="Sylfaen" w:hAnsi="Sylfaen" w:cs="Calibri Light"/>
          <w:b/>
        </w:rPr>
        <w:t>Wniosek Pożyczkowy</w:t>
      </w:r>
      <w:r w:rsidRPr="0040471D">
        <w:rPr>
          <w:rFonts w:ascii="Sylfaen" w:hAnsi="Sylfaen" w:cs="Calibri Light"/>
        </w:rPr>
        <w:t>.</w:t>
      </w:r>
      <w:r w:rsidR="00674B18" w:rsidRPr="0040471D">
        <w:rPr>
          <w:rFonts w:ascii="Sylfaen" w:hAnsi="Sylfaen" w:cs="Calibri Light"/>
        </w:rPr>
        <w:t xml:space="preserve"> Przez kompletny wniosek należy rozumieć zestaw dokumentów jaki może być poddany ocenie formalnej.</w:t>
      </w:r>
    </w:p>
    <w:p w14:paraId="35FA5807" w14:textId="77777777" w:rsidR="00FB4DC7" w:rsidRPr="0040471D" w:rsidRDefault="00FB4DC7" w:rsidP="00B338A9">
      <w:pPr>
        <w:numPr>
          <w:ilvl w:val="0"/>
          <w:numId w:val="13"/>
        </w:numPr>
        <w:spacing w:after="0" w:line="240" w:lineRule="auto"/>
        <w:rPr>
          <w:rFonts w:ascii="Sylfaen" w:hAnsi="Sylfaen" w:cs="Calibri Light"/>
        </w:rPr>
      </w:pPr>
      <w:r w:rsidRPr="0040471D">
        <w:rPr>
          <w:rFonts w:ascii="Sylfaen" w:hAnsi="Sylfaen" w:cs="Calibri Light"/>
        </w:rPr>
        <w:t xml:space="preserve">Za kompletny </w:t>
      </w:r>
      <w:r w:rsidRPr="0040471D">
        <w:rPr>
          <w:rFonts w:ascii="Sylfaen" w:hAnsi="Sylfaen" w:cs="Calibri Light"/>
          <w:b/>
        </w:rPr>
        <w:t>Wniosek Pożyczkowy</w:t>
      </w:r>
      <w:r w:rsidRPr="0040471D">
        <w:rPr>
          <w:rFonts w:ascii="Sylfaen" w:hAnsi="Sylfaen" w:cs="Calibri Light"/>
        </w:rPr>
        <w:t xml:space="preserve"> uznaje się zestaw dokumentów zawierający</w:t>
      </w:r>
      <w:r w:rsidR="004A7639">
        <w:rPr>
          <w:rFonts w:ascii="Sylfaen" w:hAnsi="Sylfaen" w:cs="Calibri Light"/>
        </w:rPr>
        <w:t xml:space="preserve"> co najmniej</w:t>
      </w:r>
      <w:r w:rsidRPr="0040471D">
        <w:rPr>
          <w:rFonts w:ascii="Sylfaen" w:hAnsi="Sylfaen" w:cs="Calibri Light"/>
        </w:rPr>
        <w:t>:</w:t>
      </w:r>
    </w:p>
    <w:p w14:paraId="600FD6F6" w14:textId="2D46BBD9" w:rsidR="00FB4DC7" w:rsidRDefault="002069D3" w:rsidP="002069D3">
      <w:pPr>
        <w:numPr>
          <w:ilvl w:val="1"/>
          <w:numId w:val="13"/>
        </w:numPr>
        <w:spacing w:after="0" w:line="240" w:lineRule="auto"/>
        <w:rPr>
          <w:rFonts w:ascii="Sylfaen" w:hAnsi="Sylfaen" w:cs="Calibri Light"/>
        </w:rPr>
      </w:pPr>
      <w:r w:rsidRPr="0040471D">
        <w:rPr>
          <w:rFonts w:ascii="Sylfaen" w:hAnsi="Sylfaen" w:cs="Calibri Light"/>
          <w:b/>
        </w:rPr>
        <w:t>Formularz Wniosku Pożyczkowego</w:t>
      </w:r>
      <w:r w:rsidRPr="0040471D">
        <w:rPr>
          <w:rFonts w:ascii="Sylfaen" w:hAnsi="Sylfaen" w:cs="Calibri Light"/>
        </w:rPr>
        <w:t xml:space="preserve"> wraz z elementami biznes planu z wypełnionymi wszystkimi wymaganymi polami, którego wzór stanowi </w:t>
      </w:r>
      <w:r w:rsidRPr="0040471D">
        <w:rPr>
          <w:rFonts w:ascii="Sylfaen" w:hAnsi="Sylfaen" w:cs="Calibri Light"/>
          <w:b/>
          <w:i/>
        </w:rPr>
        <w:t xml:space="preserve">załącznik nr </w:t>
      </w:r>
      <w:r w:rsidR="005832F8">
        <w:rPr>
          <w:rFonts w:ascii="Sylfaen" w:hAnsi="Sylfaen" w:cs="Calibri Light"/>
          <w:b/>
          <w:i/>
        </w:rPr>
        <w:t>3</w:t>
      </w:r>
      <w:r w:rsidRPr="0040471D">
        <w:rPr>
          <w:rFonts w:ascii="Sylfaen" w:hAnsi="Sylfaen" w:cs="Calibri Light"/>
        </w:rPr>
        <w:t xml:space="preserve"> do niniejszego </w:t>
      </w:r>
      <w:r w:rsidRPr="0040471D">
        <w:rPr>
          <w:rFonts w:ascii="Sylfaen" w:hAnsi="Sylfaen" w:cs="Calibri Light"/>
          <w:b/>
        </w:rPr>
        <w:t>Regulaminu</w:t>
      </w:r>
      <w:r w:rsidR="004808A8">
        <w:rPr>
          <w:rFonts w:ascii="Sylfaen" w:hAnsi="Sylfaen" w:cs="Calibri Light"/>
        </w:rPr>
        <w:t xml:space="preserve"> wraz z prognozami finansowymi na okres spłacania </w:t>
      </w:r>
      <w:r w:rsidR="004808A8" w:rsidRPr="004808A8">
        <w:rPr>
          <w:rFonts w:ascii="Sylfaen" w:hAnsi="Sylfaen" w:cs="Calibri Light"/>
          <w:b/>
        </w:rPr>
        <w:t>Pożyczki</w:t>
      </w:r>
      <w:r w:rsidR="004808A8">
        <w:rPr>
          <w:rFonts w:ascii="Sylfaen" w:hAnsi="Sylfaen" w:cs="Calibri Light"/>
        </w:rPr>
        <w:t xml:space="preserve">, których wzór stanowi </w:t>
      </w:r>
      <w:r w:rsidR="004808A8" w:rsidRPr="004808A8">
        <w:rPr>
          <w:rFonts w:ascii="Sylfaen" w:hAnsi="Sylfaen" w:cs="Calibri Light"/>
          <w:b/>
          <w:i/>
        </w:rPr>
        <w:t>załącznik nr 4</w:t>
      </w:r>
      <w:r w:rsidR="004808A8">
        <w:rPr>
          <w:rFonts w:ascii="Sylfaen" w:hAnsi="Sylfaen" w:cs="Calibri Light"/>
        </w:rPr>
        <w:t xml:space="preserve"> do niniejszego </w:t>
      </w:r>
      <w:r w:rsidR="004808A8" w:rsidRPr="004808A8">
        <w:rPr>
          <w:rFonts w:ascii="Sylfaen" w:hAnsi="Sylfaen" w:cs="Calibri Light"/>
          <w:b/>
        </w:rPr>
        <w:t>Regulaminu</w:t>
      </w:r>
      <w:r w:rsidR="004808A8">
        <w:rPr>
          <w:rFonts w:ascii="Sylfaen" w:hAnsi="Sylfaen" w:cs="Calibri Light"/>
        </w:rPr>
        <w:t>.</w:t>
      </w:r>
    </w:p>
    <w:p w14:paraId="0DA14E6C" w14:textId="2E27EC78" w:rsidR="004808A8" w:rsidRPr="0040471D" w:rsidRDefault="004808A8" w:rsidP="002069D3">
      <w:pPr>
        <w:numPr>
          <w:ilvl w:val="1"/>
          <w:numId w:val="13"/>
        </w:numPr>
        <w:spacing w:after="0" w:line="240" w:lineRule="auto"/>
        <w:rPr>
          <w:rFonts w:ascii="Sylfaen" w:hAnsi="Sylfaen" w:cs="Calibri Light"/>
        </w:rPr>
      </w:pPr>
      <w:r w:rsidRPr="004808A8">
        <w:rPr>
          <w:rFonts w:ascii="Sylfaen" w:hAnsi="Sylfaen" w:cs="Calibri Light"/>
        </w:rPr>
        <w:t>Oświadczenia o spełnieniu kryteriów ubiegania się o</w:t>
      </w:r>
      <w:r>
        <w:rPr>
          <w:rFonts w:ascii="Sylfaen" w:hAnsi="Sylfaen" w:cs="Calibri Light"/>
          <w:b/>
        </w:rPr>
        <w:t xml:space="preserve"> Pożyczkę, </w:t>
      </w:r>
      <w:r w:rsidRPr="004808A8">
        <w:rPr>
          <w:rFonts w:ascii="Sylfaen" w:hAnsi="Sylfaen" w:cs="Calibri Light"/>
        </w:rPr>
        <w:t>których wzór stanowi</w:t>
      </w:r>
      <w:r>
        <w:rPr>
          <w:rFonts w:ascii="Sylfaen" w:hAnsi="Sylfaen" w:cs="Calibri Light"/>
          <w:b/>
        </w:rPr>
        <w:t xml:space="preserve"> </w:t>
      </w:r>
      <w:r w:rsidRPr="004808A8">
        <w:rPr>
          <w:rFonts w:ascii="Sylfaen" w:hAnsi="Sylfaen" w:cs="Calibri Light"/>
          <w:b/>
          <w:i/>
        </w:rPr>
        <w:t>załącznik nr 5</w:t>
      </w:r>
      <w:r>
        <w:rPr>
          <w:rFonts w:ascii="Sylfaen" w:hAnsi="Sylfaen" w:cs="Calibri Light"/>
          <w:b/>
        </w:rPr>
        <w:t xml:space="preserve"> </w:t>
      </w:r>
      <w:r w:rsidRPr="004808A8">
        <w:rPr>
          <w:rFonts w:ascii="Sylfaen" w:hAnsi="Sylfaen" w:cs="Calibri Light"/>
        </w:rPr>
        <w:t>do niniejszego</w:t>
      </w:r>
      <w:r>
        <w:rPr>
          <w:rFonts w:ascii="Sylfaen" w:hAnsi="Sylfaen" w:cs="Calibri Light"/>
          <w:b/>
        </w:rPr>
        <w:t xml:space="preserve"> Regulaminu.</w:t>
      </w:r>
    </w:p>
    <w:p w14:paraId="5AB69413" w14:textId="1F6B0EE9" w:rsidR="002069D3" w:rsidRPr="0040471D" w:rsidRDefault="002069D3" w:rsidP="002069D3">
      <w:pPr>
        <w:numPr>
          <w:ilvl w:val="1"/>
          <w:numId w:val="13"/>
        </w:numPr>
        <w:spacing w:after="0" w:line="240" w:lineRule="auto"/>
        <w:rPr>
          <w:rFonts w:ascii="Sylfaen" w:hAnsi="Sylfaen" w:cs="Calibri Light"/>
        </w:rPr>
      </w:pPr>
      <w:r w:rsidRPr="0040471D">
        <w:rPr>
          <w:rFonts w:ascii="Sylfaen" w:hAnsi="Sylfaen" w:cs="Calibri Light"/>
        </w:rPr>
        <w:t xml:space="preserve">Oświadczenie o spełnianiu kryteriów </w:t>
      </w:r>
      <w:r w:rsidRPr="004A7639">
        <w:rPr>
          <w:rFonts w:ascii="Sylfaen" w:hAnsi="Sylfaen" w:cs="Calibri Light"/>
          <w:b/>
        </w:rPr>
        <w:t>MŚP</w:t>
      </w:r>
      <w:r w:rsidRPr="0040471D">
        <w:rPr>
          <w:rFonts w:ascii="Sylfaen" w:hAnsi="Sylfaen" w:cs="Calibri Light"/>
        </w:rPr>
        <w:t xml:space="preserve">, którego wzór stanowi </w:t>
      </w:r>
      <w:r w:rsidRPr="004808A8">
        <w:rPr>
          <w:rFonts w:ascii="Sylfaen" w:hAnsi="Sylfaen" w:cs="Calibri Light"/>
          <w:b/>
          <w:i/>
        </w:rPr>
        <w:t xml:space="preserve">załącznik nr </w:t>
      </w:r>
      <w:r w:rsidR="004808A8" w:rsidRPr="004808A8">
        <w:rPr>
          <w:rFonts w:ascii="Sylfaen" w:hAnsi="Sylfaen" w:cs="Calibri Light"/>
          <w:b/>
          <w:i/>
        </w:rPr>
        <w:t>6</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p>
    <w:p w14:paraId="295B8EA5" w14:textId="705D5D03" w:rsidR="002069D3" w:rsidRPr="0040471D" w:rsidRDefault="005A5A5A" w:rsidP="005A5A5A">
      <w:pPr>
        <w:numPr>
          <w:ilvl w:val="1"/>
          <w:numId w:val="13"/>
        </w:numPr>
        <w:spacing w:after="0" w:line="240" w:lineRule="auto"/>
        <w:rPr>
          <w:rFonts w:ascii="Sylfaen" w:hAnsi="Sylfaen" w:cs="Calibri Light"/>
        </w:rPr>
      </w:pPr>
      <w:r w:rsidRPr="0040471D">
        <w:rPr>
          <w:rFonts w:ascii="Sylfaen" w:hAnsi="Sylfaen" w:cs="Calibri Light"/>
        </w:rPr>
        <w:t xml:space="preserve">Upoważnienie do </w:t>
      </w:r>
      <w:r w:rsidRPr="004A7639">
        <w:rPr>
          <w:rFonts w:ascii="Sylfaen" w:hAnsi="Sylfaen" w:cs="Calibri Light"/>
          <w:b/>
        </w:rPr>
        <w:t>BIG</w:t>
      </w:r>
      <w:r w:rsidR="004808A8">
        <w:rPr>
          <w:rFonts w:ascii="Sylfaen" w:hAnsi="Sylfaen" w:cs="Calibri Light"/>
          <w:b/>
        </w:rPr>
        <w:t xml:space="preserve"> </w:t>
      </w:r>
      <w:r w:rsidR="004808A8" w:rsidRPr="004808A8">
        <w:rPr>
          <w:rFonts w:ascii="Sylfaen" w:hAnsi="Sylfaen" w:cs="Calibri Light"/>
        </w:rPr>
        <w:t>jako przedsiębiorcy oraz jako konsumenta</w:t>
      </w:r>
      <w:r w:rsidRPr="0040471D">
        <w:rPr>
          <w:rFonts w:ascii="Sylfaen" w:hAnsi="Sylfaen" w:cs="Calibri Light"/>
        </w:rPr>
        <w:t>, którego wzór stanowi</w:t>
      </w:r>
      <w:r w:rsidR="004808A8">
        <w:rPr>
          <w:rFonts w:ascii="Sylfaen" w:hAnsi="Sylfaen" w:cs="Calibri Light"/>
        </w:rPr>
        <w:t xml:space="preserve"> odpowiednio</w:t>
      </w:r>
      <w:r w:rsidRPr="0040471D">
        <w:rPr>
          <w:rFonts w:ascii="Sylfaen" w:hAnsi="Sylfaen" w:cs="Calibri Light"/>
        </w:rPr>
        <w:t xml:space="preserve"> </w:t>
      </w:r>
      <w:r w:rsidRPr="0040471D">
        <w:rPr>
          <w:rFonts w:ascii="Sylfaen" w:hAnsi="Sylfaen" w:cs="Calibri Light"/>
          <w:b/>
          <w:i/>
        </w:rPr>
        <w:t xml:space="preserve">załącznik nr </w:t>
      </w:r>
      <w:r w:rsidR="004808A8">
        <w:rPr>
          <w:rFonts w:ascii="Sylfaen" w:hAnsi="Sylfaen" w:cs="Calibri Light"/>
          <w:b/>
          <w:i/>
        </w:rPr>
        <w:t xml:space="preserve">7 </w:t>
      </w:r>
      <w:r w:rsidR="004808A8">
        <w:rPr>
          <w:rFonts w:ascii="Sylfaen" w:hAnsi="Sylfaen" w:cs="Calibri Light"/>
        </w:rPr>
        <w:t xml:space="preserve">oraz </w:t>
      </w:r>
      <w:r w:rsidR="004808A8">
        <w:rPr>
          <w:rFonts w:ascii="Sylfaen" w:hAnsi="Sylfaen" w:cs="Calibri Light"/>
          <w:b/>
          <w:i/>
        </w:rPr>
        <w:t>załącznik nr 8</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r w:rsidR="004808A8">
        <w:rPr>
          <w:rFonts w:ascii="Sylfaen" w:hAnsi="Sylfaen" w:cs="Calibri Light"/>
        </w:rPr>
        <w:t xml:space="preserve"> Upoważnienia dotyczą samego Wnioskodawcy jego małżonka oraz ewentualnych poręczycieli z małżonkami.</w:t>
      </w:r>
      <w:ins w:id="5" w:author="Michał Stasik" w:date="2023-02-21T10:54:00Z">
        <w:r w:rsidR="005C3B9F">
          <w:rPr>
            <w:rFonts w:ascii="Sylfaen" w:hAnsi="Sylfaen" w:cs="Calibri Light"/>
          </w:rPr>
          <w:t xml:space="preserve"> </w:t>
        </w:r>
      </w:ins>
      <w:ins w:id="6" w:author="Michał Stasik" w:date="2023-02-21T10:55:00Z">
        <w:r w:rsidR="005C3B9F" w:rsidRPr="005C3B9F">
          <w:rPr>
            <w:rFonts w:ascii="Sylfaen" w:hAnsi="Sylfaen" w:cs="Calibri Light"/>
            <w:b/>
            <w:rPrChange w:id="7" w:author="Michał Stasik" w:date="2023-02-21T10:56:00Z">
              <w:rPr>
                <w:rFonts w:ascii="Sylfaen" w:hAnsi="Sylfaen" w:cs="Calibri Light"/>
              </w:rPr>
            </w:rPrChange>
          </w:rPr>
          <w:t>Załączniki nr 7</w:t>
        </w:r>
        <w:r w:rsidR="005C3B9F">
          <w:rPr>
            <w:rFonts w:ascii="Sylfaen" w:hAnsi="Sylfaen" w:cs="Calibri Light"/>
          </w:rPr>
          <w:t xml:space="preserve"> oraz </w:t>
        </w:r>
        <w:r w:rsidR="005C3B9F" w:rsidRPr="005C3B9F">
          <w:rPr>
            <w:rFonts w:ascii="Sylfaen" w:hAnsi="Sylfaen" w:cs="Calibri Light"/>
            <w:b/>
            <w:rPrChange w:id="8" w:author="Michał Stasik" w:date="2023-02-21T10:56:00Z">
              <w:rPr>
                <w:rFonts w:ascii="Sylfaen" w:hAnsi="Sylfaen" w:cs="Calibri Light"/>
              </w:rPr>
            </w:rPrChange>
          </w:rPr>
          <w:t>8</w:t>
        </w:r>
        <w:r w:rsidR="005C3B9F">
          <w:rPr>
            <w:rFonts w:ascii="Sylfaen" w:hAnsi="Sylfaen" w:cs="Calibri Light"/>
          </w:rPr>
          <w:t xml:space="preserve"> występują w różnych wariantach w zależności od osoby której dotyczą.</w:t>
        </w:r>
      </w:ins>
    </w:p>
    <w:p w14:paraId="387C1F71" w14:textId="5B7DB9A0" w:rsidR="005A5A5A" w:rsidRPr="0040471D" w:rsidRDefault="005A5A5A" w:rsidP="005A5A5A">
      <w:pPr>
        <w:numPr>
          <w:ilvl w:val="1"/>
          <w:numId w:val="13"/>
        </w:numPr>
        <w:spacing w:after="0" w:line="240" w:lineRule="auto"/>
        <w:rPr>
          <w:rFonts w:ascii="Sylfaen" w:hAnsi="Sylfaen" w:cs="Calibri Light"/>
        </w:rPr>
      </w:pPr>
      <w:r w:rsidRPr="0040471D">
        <w:rPr>
          <w:rFonts w:ascii="Sylfaen" w:hAnsi="Sylfaen" w:cs="Calibri Light"/>
        </w:rPr>
        <w:t xml:space="preserve">Kwestionariusz Osobisty </w:t>
      </w:r>
      <w:r w:rsidRPr="0040471D">
        <w:rPr>
          <w:rFonts w:ascii="Sylfaen" w:hAnsi="Sylfaen" w:cs="Calibri Light"/>
          <w:b/>
        </w:rPr>
        <w:t>Wnioskodawcy</w:t>
      </w:r>
      <w:r w:rsidRPr="0040471D">
        <w:rPr>
          <w:rFonts w:ascii="Sylfaen" w:hAnsi="Sylfaen" w:cs="Calibri Light"/>
        </w:rPr>
        <w:t xml:space="preserve"> oraz współmałżonka </w:t>
      </w:r>
      <w:r w:rsidRPr="0040471D">
        <w:rPr>
          <w:rFonts w:ascii="Sylfaen" w:hAnsi="Sylfaen" w:cs="Calibri Light"/>
          <w:b/>
        </w:rPr>
        <w:t>Wnioskodawcy</w:t>
      </w:r>
      <w:r w:rsidRPr="0040471D">
        <w:rPr>
          <w:rFonts w:ascii="Sylfaen" w:hAnsi="Sylfaen" w:cs="Calibri Light"/>
        </w:rPr>
        <w:t xml:space="preserve">, stanowiący </w:t>
      </w:r>
      <w:r w:rsidRPr="0040471D">
        <w:rPr>
          <w:rFonts w:ascii="Sylfaen" w:hAnsi="Sylfaen" w:cs="Calibri Light"/>
          <w:b/>
          <w:i/>
        </w:rPr>
        <w:t xml:space="preserve">załącznik nr </w:t>
      </w:r>
      <w:r w:rsidR="004808A8">
        <w:rPr>
          <w:rFonts w:ascii="Sylfaen" w:hAnsi="Sylfaen" w:cs="Calibri Light"/>
          <w:b/>
          <w:i/>
        </w:rPr>
        <w:t>9</w:t>
      </w:r>
      <w:ins w:id="9" w:author="m.marek@funduszemalopolska.pl" w:date="2023-02-21T13:26:00Z">
        <w:r w:rsidR="00F74E21">
          <w:rPr>
            <w:rFonts w:ascii="Sylfaen" w:hAnsi="Sylfaen" w:cs="Calibri Light"/>
            <w:b/>
            <w:i/>
          </w:rPr>
          <w:t>.1</w:t>
        </w:r>
      </w:ins>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 Kwestionariusz osobisty dotyczy wyłącznie osób fizycznych, wspólników spółek cywilnych oraz wspólników spółek osobowych.</w:t>
      </w:r>
      <w:r w:rsidR="004808A8">
        <w:rPr>
          <w:rFonts w:ascii="Sylfaen" w:hAnsi="Sylfaen" w:cs="Calibri Light"/>
        </w:rPr>
        <w:t xml:space="preserve"> Kwestionariusz jest składany również przez poręczycieli i ich małżonków</w:t>
      </w:r>
      <w:ins w:id="10" w:author="m.marek@funduszemalopolska.pl" w:date="2023-02-21T13:26:00Z">
        <w:r w:rsidR="00F74E21">
          <w:rPr>
            <w:rFonts w:ascii="Sylfaen" w:hAnsi="Sylfaen" w:cs="Calibri Light"/>
          </w:rPr>
          <w:t xml:space="preserve">, stanowiący </w:t>
        </w:r>
      </w:ins>
      <w:ins w:id="11" w:author="m.marek@funduszemalopolska.pl" w:date="2023-02-21T13:25:00Z">
        <w:r w:rsidR="00F74E21" w:rsidRPr="00F74E21">
          <w:rPr>
            <w:rFonts w:ascii="Sylfaen" w:hAnsi="Sylfaen" w:cs="Calibri Light"/>
            <w:b/>
            <w:bCs/>
            <w:i/>
            <w:iCs/>
            <w:rPrChange w:id="12" w:author="m.marek@funduszemalopolska.pl" w:date="2023-02-21T13:26:00Z">
              <w:rPr>
                <w:rFonts w:ascii="Sylfaen" w:hAnsi="Sylfaen" w:cs="Calibri Light"/>
              </w:rPr>
            </w:rPrChange>
          </w:rPr>
          <w:t>załącznik nr 9.2</w:t>
        </w:r>
      </w:ins>
      <w:r w:rsidR="004808A8">
        <w:rPr>
          <w:rFonts w:ascii="Sylfaen" w:hAnsi="Sylfaen" w:cs="Calibri Light"/>
        </w:rPr>
        <w:t>.</w:t>
      </w:r>
    </w:p>
    <w:p w14:paraId="0CCF012E" w14:textId="73F6366A" w:rsidR="005A5A5A" w:rsidRPr="0040471D" w:rsidRDefault="005A5A5A" w:rsidP="005A5A5A">
      <w:pPr>
        <w:numPr>
          <w:ilvl w:val="1"/>
          <w:numId w:val="13"/>
        </w:numPr>
        <w:spacing w:after="0" w:line="240" w:lineRule="auto"/>
        <w:rPr>
          <w:rFonts w:ascii="Sylfaen" w:hAnsi="Sylfaen" w:cs="Calibri Light"/>
        </w:rPr>
      </w:pPr>
      <w:r w:rsidRPr="0040471D">
        <w:rPr>
          <w:rFonts w:ascii="Sylfaen" w:hAnsi="Sylfaen" w:cs="Calibri Light"/>
        </w:rPr>
        <w:t xml:space="preserve">Oświadczenie o przetwarzaniu danych osobowych, którego wzór stanowi </w:t>
      </w:r>
      <w:r w:rsidRPr="0040471D">
        <w:rPr>
          <w:rFonts w:ascii="Sylfaen" w:hAnsi="Sylfaen" w:cs="Calibri Light"/>
          <w:b/>
          <w:i/>
        </w:rPr>
        <w:t xml:space="preserve">załącznik nr </w:t>
      </w:r>
      <w:r w:rsidR="004808A8">
        <w:rPr>
          <w:rFonts w:ascii="Sylfaen" w:hAnsi="Sylfaen" w:cs="Calibri Light"/>
          <w:b/>
          <w:i/>
        </w:rPr>
        <w:t>10</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r w:rsidR="004808A8">
        <w:rPr>
          <w:rFonts w:ascii="Sylfaen" w:hAnsi="Sylfaen" w:cs="Calibri Light"/>
        </w:rPr>
        <w:t xml:space="preserve"> Oświadczenie jest składane przez wszystkie osoby fizyczne biorące udział w procesie ubiegania się o pożyczkę.</w:t>
      </w:r>
    </w:p>
    <w:p w14:paraId="7C6CEDFD" w14:textId="77777777" w:rsidR="005A5A5A" w:rsidRPr="0040471D" w:rsidRDefault="005A5A5A" w:rsidP="005A5A5A">
      <w:pPr>
        <w:numPr>
          <w:ilvl w:val="1"/>
          <w:numId w:val="13"/>
        </w:numPr>
        <w:spacing w:after="0" w:line="240" w:lineRule="auto"/>
        <w:rPr>
          <w:rFonts w:ascii="Sylfaen" w:hAnsi="Sylfaen" w:cs="Calibri Light"/>
        </w:rPr>
      </w:pPr>
      <w:r w:rsidRPr="0040471D">
        <w:rPr>
          <w:rFonts w:ascii="Sylfaen" w:hAnsi="Sylfaen" w:cs="Calibri Light"/>
        </w:rPr>
        <w:t xml:space="preserve">Zaświadczenie o niezaleganiu z opłacaniem obowiązkowych składek do </w:t>
      </w:r>
      <w:r w:rsidRPr="004A7639">
        <w:rPr>
          <w:rFonts w:ascii="Sylfaen" w:hAnsi="Sylfaen" w:cs="Calibri Light"/>
          <w:b/>
        </w:rPr>
        <w:t>Zakładu Ubezpieczeń Społecznych</w:t>
      </w:r>
      <w:r w:rsidR="006C2109" w:rsidRPr="0040471D">
        <w:rPr>
          <w:rFonts w:ascii="Sylfaen" w:hAnsi="Sylfaen" w:cs="Calibri Light"/>
        </w:rPr>
        <w:t xml:space="preserve"> lub </w:t>
      </w:r>
      <w:r w:rsidR="006C2109" w:rsidRPr="004A7639">
        <w:rPr>
          <w:rFonts w:ascii="Sylfaen" w:hAnsi="Sylfaen" w:cs="Calibri Light"/>
          <w:b/>
        </w:rPr>
        <w:t xml:space="preserve">Kasy </w:t>
      </w:r>
      <w:r w:rsidR="00C07C15">
        <w:rPr>
          <w:rFonts w:ascii="Sylfaen" w:hAnsi="Sylfaen" w:cs="Calibri Light"/>
          <w:b/>
        </w:rPr>
        <w:t>Rolniczego</w:t>
      </w:r>
      <w:r w:rsidR="006C2109" w:rsidRPr="004A7639">
        <w:rPr>
          <w:rFonts w:ascii="Sylfaen" w:hAnsi="Sylfaen" w:cs="Calibri Light"/>
          <w:b/>
        </w:rPr>
        <w:t xml:space="preserve"> Ubezpieczenia Społecznego</w:t>
      </w:r>
      <w:r w:rsidRPr="0040471D">
        <w:rPr>
          <w:rFonts w:ascii="Sylfaen" w:hAnsi="Sylfaen" w:cs="Calibri Light"/>
        </w:rPr>
        <w:t xml:space="preserve">. </w:t>
      </w:r>
      <w:r w:rsidRPr="0040471D">
        <w:rPr>
          <w:rFonts w:ascii="Sylfaen" w:hAnsi="Sylfaen" w:cs="Calibri Light"/>
          <w:b/>
        </w:rPr>
        <w:t>Rejestracja Wniosku Pożyczkowego</w:t>
      </w:r>
      <w:r w:rsidRPr="0040471D">
        <w:rPr>
          <w:rFonts w:ascii="Sylfaen" w:hAnsi="Sylfaen" w:cs="Calibri Light"/>
        </w:rPr>
        <w:t xml:space="preserve"> możliwa jest po przedłożeniu Oświadczenia Wnioskodawcy o braku zaległości wobec ZUS</w:t>
      </w:r>
      <w:r w:rsidR="006C2109" w:rsidRPr="0040471D">
        <w:rPr>
          <w:rFonts w:ascii="Sylfaen" w:hAnsi="Sylfaen" w:cs="Calibri Light"/>
        </w:rPr>
        <w:t xml:space="preserve"> i/lub KRUS</w:t>
      </w:r>
      <w:r w:rsidRPr="0040471D">
        <w:rPr>
          <w:rFonts w:ascii="Sylfaen" w:hAnsi="Sylfaen" w:cs="Calibri Light"/>
        </w:rPr>
        <w:t xml:space="preserve">. Zaświadczenie należy dostarczyć do </w:t>
      </w:r>
      <w:r w:rsidRPr="0040471D">
        <w:rPr>
          <w:rFonts w:ascii="Sylfaen" w:hAnsi="Sylfaen" w:cs="Calibri Light"/>
          <w:b/>
        </w:rPr>
        <w:t>Funduszu</w:t>
      </w:r>
      <w:r w:rsidRPr="0040471D">
        <w:rPr>
          <w:rFonts w:ascii="Sylfaen" w:hAnsi="Sylfaen" w:cs="Calibri Light"/>
        </w:rPr>
        <w:t xml:space="preserve"> przez podpisaniem </w:t>
      </w:r>
      <w:r w:rsidRPr="0040471D">
        <w:rPr>
          <w:rFonts w:ascii="Sylfaen" w:hAnsi="Sylfaen" w:cs="Calibri Light"/>
          <w:b/>
        </w:rPr>
        <w:t>Umowy Pożyczkowej</w:t>
      </w:r>
      <w:r w:rsidRPr="0040471D">
        <w:rPr>
          <w:rFonts w:ascii="Sylfaen" w:hAnsi="Sylfaen" w:cs="Calibri Light"/>
        </w:rPr>
        <w:t>.</w:t>
      </w:r>
    </w:p>
    <w:p w14:paraId="79F31085" w14:textId="77777777" w:rsidR="005A5A5A" w:rsidRPr="0040471D" w:rsidRDefault="005A5A5A" w:rsidP="005A5A5A">
      <w:pPr>
        <w:numPr>
          <w:ilvl w:val="1"/>
          <w:numId w:val="13"/>
        </w:numPr>
        <w:spacing w:after="0" w:line="240" w:lineRule="auto"/>
        <w:rPr>
          <w:rFonts w:ascii="Sylfaen" w:hAnsi="Sylfaen" w:cs="Calibri Light"/>
        </w:rPr>
      </w:pPr>
      <w:r w:rsidRPr="0040471D">
        <w:rPr>
          <w:rFonts w:ascii="Sylfaen" w:hAnsi="Sylfaen" w:cs="Calibri Light"/>
        </w:rPr>
        <w:t xml:space="preserve">Zaświadczenie o niezaleganiu z odprowadzaniem obowiązkowych podatków do </w:t>
      </w:r>
      <w:r w:rsidRPr="004A7639">
        <w:rPr>
          <w:rFonts w:ascii="Sylfaen" w:hAnsi="Sylfaen" w:cs="Calibri Light"/>
          <w:b/>
        </w:rPr>
        <w:t>Urzędu Skarbowego</w:t>
      </w:r>
      <w:r w:rsidRPr="0040471D">
        <w:rPr>
          <w:rFonts w:ascii="Sylfaen" w:hAnsi="Sylfaen" w:cs="Calibri Light"/>
        </w:rPr>
        <w:t xml:space="preserve">. </w:t>
      </w:r>
      <w:r w:rsidRPr="0040471D">
        <w:rPr>
          <w:rFonts w:ascii="Sylfaen" w:hAnsi="Sylfaen" w:cs="Calibri Light"/>
          <w:b/>
        </w:rPr>
        <w:t>Rejestracja Wniosku Pożyczkowego</w:t>
      </w:r>
      <w:r w:rsidRPr="0040471D">
        <w:rPr>
          <w:rFonts w:ascii="Sylfaen" w:hAnsi="Sylfaen" w:cs="Calibri Light"/>
        </w:rPr>
        <w:t xml:space="preserve"> możliwa jest po przedłożeniu Oświadczenia Wnioskodawcy o braku zaległości wobec US. Zaświadczenie należy dostarczyć do </w:t>
      </w:r>
      <w:r w:rsidRPr="0040471D">
        <w:rPr>
          <w:rFonts w:ascii="Sylfaen" w:hAnsi="Sylfaen" w:cs="Calibri Light"/>
          <w:b/>
        </w:rPr>
        <w:t>Funduszu</w:t>
      </w:r>
      <w:r w:rsidRPr="0040471D">
        <w:rPr>
          <w:rFonts w:ascii="Sylfaen" w:hAnsi="Sylfaen" w:cs="Calibri Light"/>
        </w:rPr>
        <w:t xml:space="preserve"> przez podpisaniem </w:t>
      </w:r>
      <w:r w:rsidRPr="0040471D">
        <w:rPr>
          <w:rFonts w:ascii="Sylfaen" w:hAnsi="Sylfaen" w:cs="Calibri Light"/>
          <w:b/>
        </w:rPr>
        <w:t>Umowy Pożyczkowej</w:t>
      </w:r>
    </w:p>
    <w:p w14:paraId="7CCDCA34" w14:textId="77777777" w:rsidR="008E7E73" w:rsidRPr="0040471D" w:rsidRDefault="005A5A5A" w:rsidP="005A5A5A">
      <w:pPr>
        <w:numPr>
          <w:ilvl w:val="1"/>
          <w:numId w:val="13"/>
        </w:numPr>
        <w:spacing w:after="0" w:line="240" w:lineRule="auto"/>
        <w:rPr>
          <w:rFonts w:ascii="Sylfaen" w:hAnsi="Sylfaen" w:cs="Calibri Light"/>
        </w:rPr>
      </w:pPr>
      <w:r w:rsidRPr="0040471D">
        <w:rPr>
          <w:rFonts w:ascii="Sylfaen" w:hAnsi="Sylfaen" w:cs="Calibri Light"/>
        </w:rPr>
        <w:lastRenderedPageBreak/>
        <w:t xml:space="preserve">Deklaracje </w:t>
      </w:r>
      <w:r w:rsidRPr="0040471D">
        <w:rPr>
          <w:rFonts w:ascii="Sylfaen" w:hAnsi="Sylfaen" w:cs="Calibri Light"/>
          <w:b/>
        </w:rPr>
        <w:t>PIT</w:t>
      </w:r>
      <w:r w:rsidRPr="0040471D">
        <w:rPr>
          <w:rFonts w:ascii="Sylfaen" w:hAnsi="Sylfaen" w:cs="Calibri Light"/>
        </w:rPr>
        <w:t xml:space="preserve"> i/lub </w:t>
      </w:r>
      <w:r w:rsidRPr="0040471D">
        <w:rPr>
          <w:rFonts w:ascii="Sylfaen" w:hAnsi="Sylfaen" w:cs="Calibri Light"/>
          <w:b/>
        </w:rPr>
        <w:t>CIT</w:t>
      </w:r>
      <w:r w:rsidRPr="0040471D">
        <w:rPr>
          <w:rFonts w:ascii="Sylfaen" w:hAnsi="Sylfaen" w:cs="Calibri Light"/>
        </w:rPr>
        <w:t xml:space="preserve"> za </w:t>
      </w:r>
      <w:r w:rsidRPr="0040471D">
        <w:rPr>
          <w:rFonts w:ascii="Sylfaen" w:hAnsi="Sylfaen" w:cs="Calibri Light"/>
          <w:b/>
        </w:rPr>
        <w:t>3</w:t>
      </w:r>
      <w:r w:rsidRPr="0040471D">
        <w:rPr>
          <w:rFonts w:ascii="Sylfaen" w:hAnsi="Sylfaen" w:cs="Calibri Light"/>
        </w:rPr>
        <w:t xml:space="preserve"> (</w:t>
      </w:r>
      <w:r w:rsidRPr="0040471D">
        <w:rPr>
          <w:rFonts w:ascii="Sylfaen" w:hAnsi="Sylfaen" w:cs="Calibri Light"/>
          <w:i/>
        </w:rPr>
        <w:t>trzy</w:t>
      </w:r>
      <w:r w:rsidRPr="0040471D">
        <w:rPr>
          <w:rFonts w:ascii="Sylfaen" w:hAnsi="Sylfaen" w:cs="Calibri Light"/>
        </w:rPr>
        <w:t xml:space="preserve">) ostatnie zamknięte lata obrachunkowe. </w:t>
      </w:r>
    </w:p>
    <w:p w14:paraId="7DD331E3" w14:textId="77777777" w:rsidR="005A5A5A" w:rsidRPr="0040471D" w:rsidRDefault="005A5A5A" w:rsidP="008E7E73">
      <w:pPr>
        <w:numPr>
          <w:ilvl w:val="2"/>
          <w:numId w:val="13"/>
        </w:numPr>
        <w:spacing w:after="0" w:line="240" w:lineRule="auto"/>
        <w:rPr>
          <w:rFonts w:ascii="Sylfaen" w:hAnsi="Sylfaen" w:cs="Calibri Light"/>
        </w:rPr>
      </w:pPr>
      <w:r w:rsidRPr="0040471D">
        <w:rPr>
          <w:rFonts w:ascii="Sylfaen" w:hAnsi="Sylfaen" w:cs="Calibri Light"/>
        </w:rPr>
        <w:t xml:space="preserve">W przypadku </w:t>
      </w:r>
      <w:r w:rsidRPr="0040471D">
        <w:rPr>
          <w:rFonts w:ascii="Sylfaen" w:hAnsi="Sylfaen" w:cs="Calibri Light"/>
          <w:b/>
        </w:rPr>
        <w:t>Wnioskodawców</w:t>
      </w:r>
      <w:r w:rsidRPr="0040471D">
        <w:rPr>
          <w:rFonts w:ascii="Sylfaen" w:hAnsi="Sylfaen" w:cs="Calibri Light"/>
        </w:rPr>
        <w:t xml:space="preserve"> rozliczających się w oparciu o księgi rachunkowe zobowiązani są dostarczyć </w:t>
      </w:r>
      <w:r w:rsidR="008E7E73" w:rsidRPr="0040471D">
        <w:rPr>
          <w:rFonts w:ascii="Sylfaen" w:hAnsi="Sylfaen" w:cs="Calibri Light"/>
        </w:rPr>
        <w:t xml:space="preserve">wraz z deklaracjami podatkowymi </w:t>
      </w:r>
      <w:r w:rsidRPr="0040471D">
        <w:rPr>
          <w:rFonts w:ascii="Sylfaen" w:hAnsi="Sylfaen" w:cs="Calibri Light"/>
        </w:rPr>
        <w:t xml:space="preserve">sprawozdania finansowe za </w:t>
      </w:r>
      <w:r w:rsidR="008E7E73" w:rsidRPr="0040471D">
        <w:rPr>
          <w:rFonts w:ascii="Sylfaen" w:hAnsi="Sylfaen" w:cs="Calibri Light"/>
        </w:rPr>
        <w:t>analogiczny okres.</w:t>
      </w:r>
    </w:p>
    <w:p w14:paraId="2A2DBB31" w14:textId="77777777" w:rsidR="008E7E73" w:rsidRPr="0040471D" w:rsidRDefault="008E7E73" w:rsidP="008E7E73">
      <w:pPr>
        <w:numPr>
          <w:ilvl w:val="2"/>
          <w:numId w:val="13"/>
        </w:numPr>
        <w:spacing w:after="0" w:line="240" w:lineRule="auto"/>
        <w:rPr>
          <w:rFonts w:ascii="Sylfaen" w:hAnsi="Sylfaen" w:cs="Calibri Light"/>
        </w:rPr>
      </w:pPr>
      <w:r w:rsidRPr="0040471D">
        <w:rPr>
          <w:rFonts w:ascii="Sylfaen" w:hAnsi="Sylfaen" w:cs="Calibri Light"/>
        </w:rPr>
        <w:t xml:space="preserve">W przypadku </w:t>
      </w:r>
      <w:r w:rsidRPr="0040471D">
        <w:rPr>
          <w:rFonts w:ascii="Sylfaen" w:hAnsi="Sylfaen" w:cs="Calibri Light"/>
          <w:b/>
        </w:rPr>
        <w:t>Wnioskodawców</w:t>
      </w:r>
      <w:r w:rsidRPr="0040471D">
        <w:rPr>
          <w:rFonts w:ascii="Sylfaen" w:hAnsi="Sylfaen" w:cs="Calibri Light"/>
        </w:rPr>
        <w:t xml:space="preserve"> nie zobowiązanych do prowadzenia ksiąg rachunkowych należy dostarczyć podsumowanie odpowiedniej ewidencji księgowej za analogiczny okres.</w:t>
      </w:r>
    </w:p>
    <w:p w14:paraId="377305AB" w14:textId="77777777" w:rsidR="008E7E73" w:rsidRPr="0040471D" w:rsidRDefault="008E7E73" w:rsidP="008E7E73">
      <w:pPr>
        <w:numPr>
          <w:ilvl w:val="2"/>
          <w:numId w:val="13"/>
        </w:numPr>
        <w:spacing w:after="0" w:line="240" w:lineRule="auto"/>
        <w:rPr>
          <w:rFonts w:ascii="Sylfaen" w:hAnsi="Sylfaen" w:cs="Calibri Light"/>
        </w:rPr>
      </w:pPr>
      <w:r w:rsidRPr="0040471D">
        <w:rPr>
          <w:rFonts w:ascii="Sylfaen" w:hAnsi="Sylfaen" w:cs="Calibri Light"/>
        </w:rPr>
        <w:t xml:space="preserve">Przedsiębiorcy działający na runku krócej niż </w:t>
      </w:r>
      <w:r w:rsidRPr="0040471D">
        <w:rPr>
          <w:rFonts w:ascii="Sylfaen" w:hAnsi="Sylfaen" w:cs="Calibri Light"/>
          <w:b/>
        </w:rPr>
        <w:t>3</w:t>
      </w:r>
      <w:r w:rsidRPr="0040471D">
        <w:rPr>
          <w:rFonts w:ascii="Sylfaen" w:hAnsi="Sylfaen" w:cs="Calibri Light"/>
        </w:rPr>
        <w:t xml:space="preserve"> (</w:t>
      </w:r>
      <w:r w:rsidRPr="0040471D">
        <w:rPr>
          <w:rFonts w:ascii="Sylfaen" w:hAnsi="Sylfaen" w:cs="Calibri Light"/>
          <w:i/>
        </w:rPr>
        <w:t>trzy</w:t>
      </w:r>
      <w:r w:rsidRPr="0040471D">
        <w:rPr>
          <w:rFonts w:ascii="Sylfaen" w:hAnsi="Sylfaen" w:cs="Calibri Light"/>
        </w:rPr>
        <w:t>) lata dostarczają dokumentację księgową odpowiednio do czasu funkcjonowania na rynku.</w:t>
      </w:r>
    </w:p>
    <w:p w14:paraId="52AD33CE" w14:textId="77777777" w:rsidR="006C2109" w:rsidRPr="0040471D" w:rsidRDefault="006C2109" w:rsidP="008E7E73">
      <w:pPr>
        <w:numPr>
          <w:ilvl w:val="1"/>
          <w:numId w:val="13"/>
        </w:numPr>
        <w:spacing w:after="0" w:line="240" w:lineRule="auto"/>
        <w:rPr>
          <w:rFonts w:ascii="Sylfaen" w:hAnsi="Sylfaen" w:cs="Calibri Light"/>
        </w:rPr>
      </w:pPr>
      <w:r w:rsidRPr="0040471D">
        <w:rPr>
          <w:rFonts w:ascii="Sylfaen" w:hAnsi="Sylfaen" w:cs="Calibri Light"/>
        </w:rPr>
        <w:t>Aktualną dokumentację księgową zgodnie ze sposobem rozliczania się z US, w tym ewidencję środków trwałych, jeżeli jest prowadzona.</w:t>
      </w:r>
    </w:p>
    <w:p w14:paraId="50C835CF" w14:textId="77777777" w:rsidR="00E662F9" w:rsidRPr="0040471D" w:rsidRDefault="00F5377F" w:rsidP="008E7E73">
      <w:pPr>
        <w:numPr>
          <w:ilvl w:val="1"/>
          <w:numId w:val="13"/>
        </w:numPr>
        <w:spacing w:after="0" w:line="240" w:lineRule="auto"/>
        <w:rPr>
          <w:rFonts w:ascii="Sylfaen" w:hAnsi="Sylfaen" w:cs="Calibri Light"/>
        </w:rPr>
      </w:pPr>
      <w:r w:rsidRPr="0040471D">
        <w:rPr>
          <w:rFonts w:ascii="Sylfaen" w:hAnsi="Sylfaen" w:cs="Calibri Light"/>
        </w:rPr>
        <w:t>Propozycję zabezpieczeń wraz z dokumentacją potwierdzającą ich wartość.</w:t>
      </w:r>
    </w:p>
    <w:p w14:paraId="2BC513C0" w14:textId="77777777" w:rsidR="00674B18" w:rsidRPr="0040471D" w:rsidRDefault="00227C64" w:rsidP="00674B18">
      <w:pPr>
        <w:numPr>
          <w:ilvl w:val="0"/>
          <w:numId w:val="13"/>
        </w:numPr>
        <w:spacing w:after="0" w:line="240" w:lineRule="auto"/>
        <w:rPr>
          <w:rFonts w:ascii="Sylfaen" w:hAnsi="Sylfaen" w:cs="Calibri Light"/>
        </w:rPr>
      </w:pPr>
      <w:r w:rsidRPr="0040471D">
        <w:rPr>
          <w:rFonts w:ascii="Sylfaen" w:hAnsi="Sylfaen" w:cs="Calibri Light"/>
          <w:b/>
        </w:rPr>
        <w:t>Wnioskodawca</w:t>
      </w:r>
      <w:r w:rsidRPr="0040471D">
        <w:rPr>
          <w:rFonts w:ascii="Sylfaen" w:hAnsi="Sylfaen" w:cs="Calibri Light"/>
        </w:rPr>
        <w:t xml:space="preserve"> może złożyć dowolną liczbę </w:t>
      </w:r>
      <w:r w:rsidRPr="0040471D">
        <w:rPr>
          <w:rFonts w:ascii="Sylfaen" w:hAnsi="Sylfaen" w:cs="Calibri Light"/>
          <w:b/>
        </w:rPr>
        <w:t>Wniosków</w:t>
      </w:r>
      <w:r w:rsidRPr="0040471D">
        <w:rPr>
          <w:rFonts w:ascii="Sylfaen" w:hAnsi="Sylfaen" w:cs="Calibri Light"/>
        </w:rPr>
        <w:t xml:space="preserve">, z zastrzeżeniem zapisów </w:t>
      </w:r>
      <w:r w:rsidRPr="0040471D">
        <w:rPr>
          <w:rFonts w:ascii="Sylfaen" w:hAnsi="Sylfaen" w:cs="Calibri Light"/>
          <w:b/>
        </w:rPr>
        <w:t>ust. 3</w:t>
      </w:r>
      <w:r w:rsidRPr="0040471D">
        <w:rPr>
          <w:rFonts w:ascii="Sylfaen" w:hAnsi="Sylfaen" w:cs="Calibri Light"/>
        </w:rPr>
        <w:t xml:space="preserve"> oraz </w:t>
      </w:r>
      <w:r w:rsidR="00674B18" w:rsidRPr="0040471D">
        <w:rPr>
          <w:rFonts w:ascii="Sylfaen" w:hAnsi="Sylfaen" w:cs="Calibri Light"/>
          <w:b/>
        </w:rPr>
        <w:t>ust.</w:t>
      </w:r>
      <w:r w:rsidR="00674B18" w:rsidRPr="0040471D">
        <w:rPr>
          <w:rFonts w:ascii="Sylfaen" w:hAnsi="Sylfaen" w:cs="Calibri Light"/>
        </w:rPr>
        <w:t xml:space="preserve"> </w:t>
      </w:r>
      <w:r w:rsidRPr="0040471D">
        <w:rPr>
          <w:rFonts w:ascii="Sylfaen" w:hAnsi="Sylfaen" w:cs="Calibri Light"/>
          <w:b/>
        </w:rPr>
        <w:t>4</w:t>
      </w:r>
      <w:r w:rsidRPr="0040471D">
        <w:rPr>
          <w:rFonts w:ascii="Sylfaen" w:hAnsi="Sylfaen" w:cs="Calibri Light"/>
        </w:rPr>
        <w:t xml:space="preserve"> paragrafu </w:t>
      </w:r>
      <w:r w:rsidRPr="0040471D">
        <w:rPr>
          <w:rFonts w:ascii="Sylfaen" w:hAnsi="Sylfaen" w:cs="Calibri Light"/>
          <w:b/>
        </w:rPr>
        <w:t>3</w:t>
      </w:r>
      <w:r w:rsidRPr="0040471D">
        <w:rPr>
          <w:rFonts w:ascii="Sylfaen" w:hAnsi="Sylfaen" w:cs="Calibri Light"/>
        </w:rPr>
        <w:t xml:space="preserve"> niniejszego </w:t>
      </w:r>
      <w:r w:rsidRPr="0040471D">
        <w:rPr>
          <w:rFonts w:ascii="Sylfaen" w:hAnsi="Sylfaen" w:cs="Calibri Light"/>
          <w:b/>
        </w:rPr>
        <w:t>Regulaminu</w:t>
      </w:r>
      <w:r w:rsidRPr="0040471D">
        <w:rPr>
          <w:rFonts w:ascii="Sylfaen" w:hAnsi="Sylfaen" w:cs="Calibri Light"/>
        </w:rPr>
        <w:t>.</w:t>
      </w:r>
    </w:p>
    <w:p w14:paraId="42938684" w14:textId="77777777" w:rsidR="00674B18" w:rsidRPr="0040471D" w:rsidRDefault="00674B18" w:rsidP="00674B18">
      <w:pPr>
        <w:numPr>
          <w:ilvl w:val="0"/>
          <w:numId w:val="13"/>
        </w:numPr>
        <w:spacing w:after="0" w:line="240" w:lineRule="auto"/>
        <w:rPr>
          <w:rFonts w:ascii="Sylfaen" w:hAnsi="Sylfaen" w:cs="Calibri Light"/>
        </w:rPr>
      </w:pPr>
      <w:r w:rsidRPr="0040471D">
        <w:rPr>
          <w:rFonts w:ascii="Sylfaen" w:hAnsi="Sylfaen" w:cs="Calibri Light"/>
        </w:rPr>
        <w:t xml:space="preserve">Na każdym etapie oceny </w:t>
      </w:r>
      <w:r w:rsidRPr="0040471D">
        <w:rPr>
          <w:rFonts w:ascii="Sylfaen" w:hAnsi="Sylfaen" w:cs="Calibri Light"/>
          <w:b/>
        </w:rPr>
        <w:t>Wniosku Pożyczkowego Wnioskodawca</w:t>
      </w:r>
      <w:r w:rsidRPr="0040471D">
        <w:rPr>
          <w:rFonts w:ascii="Sylfaen" w:hAnsi="Sylfaen" w:cs="Calibri Light"/>
        </w:rPr>
        <w:t xml:space="preserve"> może zostać poproszony o wyjaśnienia zawartych we wniosku informacji oraz uzupełniania dokumentów, które nie stanowiły minimalnego wymogu rejestracji a są konieczne do prawidłowej oceny wniosku i podjęcia decyzji pożyczkowej.</w:t>
      </w:r>
    </w:p>
    <w:p w14:paraId="75694A8A" w14:textId="77777777" w:rsidR="00227C64" w:rsidRPr="0040471D" w:rsidRDefault="00227C64" w:rsidP="00227C64">
      <w:pPr>
        <w:spacing w:after="0" w:line="240" w:lineRule="auto"/>
        <w:rPr>
          <w:rFonts w:ascii="Sylfaen" w:hAnsi="Sylfaen" w:cs="Calibri Light"/>
        </w:rPr>
      </w:pPr>
    </w:p>
    <w:p w14:paraId="635D8458" w14:textId="77777777" w:rsidR="00E445DB" w:rsidRPr="0040471D" w:rsidRDefault="00E445DB" w:rsidP="00AE49C2">
      <w:pPr>
        <w:spacing w:after="0" w:line="240" w:lineRule="auto"/>
        <w:jc w:val="center"/>
        <w:rPr>
          <w:rFonts w:ascii="Sylfaen" w:hAnsi="Sylfaen" w:cs="Calibri Light"/>
          <w:b/>
        </w:rPr>
      </w:pPr>
      <w:r w:rsidRPr="0040471D">
        <w:rPr>
          <w:rFonts w:ascii="Sylfaen" w:hAnsi="Sylfaen" w:cs="Calibri Light"/>
          <w:b/>
        </w:rPr>
        <w:t>§10 Ocena wniosku pożyczkowego</w:t>
      </w:r>
    </w:p>
    <w:p w14:paraId="15AB19AF" w14:textId="77777777" w:rsidR="00674B18" w:rsidRPr="0040471D" w:rsidRDefault="00674B18" w:rsidP="00674B18">
      <w:pPr>
        <w:numPr>
          <w:ilvl w:val="0"/>
          <w:numId w:val="14"/>
        </w:numPr>
        <w:spacing w:after="0" w:line="240" w:lineRule="auto"/>
        <w:rPr>
          <w:rFonts w:ascii="Sylfaen" w:hAnsi="Sylfaen" w:cs="Calibri Light"/>
        </w:rPr>
      </w:pPr>
      <w:r w:rsidRPr="0040471D">
        <w:rPr>
          <w:rFonts w:ascii="Sylfaen" w:hAnsi="Sylfaen" w:cs="Calibri Light"/>
        </w:rPr>
        <w:t xml:space="preserve">Ocenie podlegają wnioski spełniające minimalne wymagania określone w paragrafie </w:t>
      </w:r>
      <w:r w:rsidRPr="0040471D">
        <w:rPr>
          <w:rFonts w:ascii="Sylfaen" w:hAnsi="Sylfaen" w:cs="Calibri Light"/>
          <w:b/>
        </w:rPr>
        <w:t>10</w:t>
      </w:r>
      <w:r w:rsidRPr="0040471D">
        <w:rPr>
          <w:rFonts w:ascii="Sylfaen" w:hAnsi="Sylfaen" w:cs="Calibri Light"/>
        </w:rPr>
        <w:t xml:space="preserve"> niniejszego </w:t>
      </w:r>
      <w:r w:rsidRPr="0040471D">
        <w:rPr>
          <w:rFonts w:ascii="Sylfaen" w:hAnsi="Sylfaen" w:cs="Calibri Light"/>
          <w:b/>
        </w:rPr>
        <w:t>Regulaminu</w:t>
      </w:r>
      <w:r w:rsidRPr="0040471D">
        <w:rPr>
          <w:rFonts w:ascii="Sylfaen" w:hAnsi="Sylfaen" w:cs="Calibri Light"/>
        </w:rPr>
        <w:t>.</w:t>
      </w:r>
    </w:p>
    <w:p w14:paraId="60050FC3" w14:textId="77777777" w:rsidR="00674B18" w:rsidRPr="0040471D" w:rsidRDefault="00674B18" w:rsidP="00674B18">
      <w:pPr>
        <w:numPr>
          <w:ilvl w:val="0"/>
          <w:numId w:val="14"/>
        </w:numPr>
        <w:spacing w:after="0" w:line="240" w:lineRule="auto"/>
        <w:rPr>
          <w:rFonts w:ascii="Sylfaen" w:hAnsi="Sylfaen" w:cs="Calibri Light"/>
        </w:rPr>
      </w:pPr>
      <w:r w:rsidRPr="0040471D">
        <w:rPr>
          <w:rFonts w:ascii="Sylfaen" w:hAnsi="Sylfaen" w:cs="Calibri Light"/>
        </w:rPr>
        <w:t>Ocena wniosków</w:t>
      </w:r>
      <w:r w:rsidR="00985168" w:rsidRPr="0040471D">
        <w:rPr>
          <w:rFonts w:ascii="Sylfaen" w:hAnsi="Sylfaen" w:cs="Calibri Light"/>
        </w:rPr>
        <w:t xml:space="preserve"> pożyczkowych jest dwustopniowa:</w:t>
      </w:r>
    </w:p>
    <w:p w14:paraId="3D3A86BA" w14:textId="77777777" w:rsidR="00985168" w:rsidRPr="0040471D" w:rsidRDefault="00985168" w:rsidP="00985168">
      <w:pPr>
        <w:numPr>
          <w:ilvl w:val="1"/>
          <w:numId w:val="14"/>
        </w:numPr>
        <w:spacing w:after="0" w:line="240" w:lineRule="auto"/>
        <w:rPr>
          <w:rFonts w:ascii="Sylfaen" w:hAnsi="Sylfaen" w:cs="Calibri Light"/>
        </w:rPr>
      </w:pPr>
      <w:r w:rsidRPr="0040471D">
        <w:rPr>
          <w:rFonts w:ascii="Sylfaen" w:hAnsi="Sylfaen" w:cs="Calibri Light"/>
        </w:rPr>
        <w:t>Ocena formalna, prowadzona przez specjalistów odpowiedzialnych za nabór wniosków pożyczkowych, mająca na celu zweryfikowanie kompletności Wniosku Pożyczkowego oraz sposób wypełnienia samego formularza wniosku jak przedstawionych załączników:</w:t>
      </w:r>
    </w:p>
    <w:p w14:paraId="094F7413" w14:textId="77777777" w:rsidR="00985168" w:rsidRPr="0040471D" w:rsidRDefault="00985168" w:rsidP="00985168">
      <w:pPr>
        <w:numPr>
          <w:ilvl w:val="2"/>
          <w:numId w:val="14"/>
        </w:numPr>
        <w:spacing w:after="0" w:line="240" w:lineRule="auto"/>
        <w:rPr>
          <w:rFonts w:ascii="Sylfaen" w:hAnsi="Sylfaen" w:cs="Calibri Light"/>
        </w:rPr>
      </w:pPr>
      <w:r w:rsidRPr="0040471D">
        <w:rPr>
          <w:rFonts w:ascii="Sylfaen" w:hAnsi="Sylfaen" w:cs="Calibri Light"/>
        </w:rPr>
        <w:t>Czy formularz wniosku został wypełniony poprawnie i wszystkie wymagane pola zostały uzupełnione;</w:t>
      </w:r>
    </w:p>
    <w:p w14:paraId="4824C2F6" w14:textId="77777777" w:rsidR="007F19A3" w:rsidRPr="0040471D" w:rsidRDefault="007F19A3" w:rsidP="00985168">
      <w:pPr>
        <w:numPr>
          <w:ilvl w:val="2"/>
          <w:numId w:val="14"/>
        </w:numPr>
        <w:spacing w:after="0" w:line="240" w:lineRule="auto"/>
        <w:rPr>
          <w:rFonts w:ascii="Sylfaen" w:hAnsi="Sylfaen" w:cs="Calibri Light"/>
        </w:rPr>
      </w:pPr>
      <w:r w:rsidRPr="0040471D">
        <w:rPr>
          <w:rFonts w:ascii="Sylfaen" w:hAnsi="Sylfaen" w:cs="Calibri Light"/>
        </w:rPr>
        <w:t xml:space="preserve">Kwalifikowalność </w:t>
      </w:r>
      <w:r w:rsidRPr="0040471D">
        <w:rPr>
          <w:rFonts w:ascii="Sylfaen" w:hAnsi="Sylfaen" w:cs="Calibri Light"/>
          <w:b/>
        </w:rPr>
        <w:t>Wnioskodawcy</w:t>
      </w:r>
      <w:r w:rsidR="004B75E6" w:rsidRPr="0040471D">
        <w:rPr>
          <w:rFonts w:ascii="Sylfaen" w:hAnsi="Sylfaen" w:cs="Calibri Light"/>
        </w:rPr>
        <w:t xml:space="preserve"> w tym w szczególności siedziba czy miejsce prowadzenia działalności </w:t>
      </w:r>
      <w:r w:rsidR="00F86299" w:rsidRPr="0040471D">
        <w:rPr>
          <w:rFonts w:ascii="Sylfaen" w:hAnsi="Sylfaen" w:cs="Calibri Light"/>
        </w:rPr>
        <w:t>gospodarczej</w:t>
      </w:r>
      <w:r w:rsidRPr="0040471D">
        <w:rPr>
          <w:rFonts w:ascii="Sylfaen" w:hAnsi="Sylfaen" w:cs="Calibri Light"/>
        </w:rPr>
        <w:t>;</w:t>
      </w:r>
    </w:p>
    <w:p w14:paraId="45582AD6" w14:textId="77777777" w:rsidR="00985168" w:rsidRPr="0040471D" w:rsidRDefault="00985168" w:rsidP="00985168">
      <w:pPr>
        <w:numPr>
          <w:ilvl w:val="2"/>
          <w:numId w:val="14"/>
        </w:numPr>
        <w:spacing w:after="0" w:line="240" w:lineRule="auto"/>
        <w:rPr>
          <w:rFonts w:ascii="Sylfaen" w:hAnsi="Sylfaen" w:cs="Calibri Light"/>
        </w:rPr>
      </w:pPr>
      <w:r w:rsidRPr="0040471D">
        <w:rPr>
          <w:rFonts w:ascii="Sylfaen" w:hAnsi="Sylfaen" w:cs="Calibri Light"/>
        </w:rPr>
        <w:t>Czy wniosek zawiera wszystkie wymagane załączniki;</w:t>
      </w:r>
    </w:p>
    <w:p w14:paraId="62703AEB" w14:textId="77777777" w:rsidR="007F19A3" w:rsidRPr="0040471D" w:rsidRDefault="00985168" w:rsidP="00985168">
      <w:pPr>
        <w:numPr>
          <w:ilvl w:val="2"/>
          <w:numId w:val="14"/>
        </w:numPr>
        <w:spacing w:after="0" w:line="240" w:lineRule="auto"/>
        <w:rPr>
          <w:rFonts w:ascii="Sylfaen" w:hAnsi="Sylfaen" w:cs="Calibri Light"/>
        </w:rPr>
      </w:pPr>
      <w:r w:rsidRPr="0040471D">
        <w:rPr>
          <w:rFonts w:ascii="Sylfaen" w:hAnsi="Sylfaen" w:cs="Calibri Light"/>
        </w:rPr>
        <w:t>Czy załączniki są wypełnione poprawnie i odzwierciedlają stan faktyczny;</w:t>
      </w:r>
    </w:p>
    <w:p w14:paraId="069127C9" w14:textId="77777777" w:rsidR="007F19A3" w:rsidRPr="0040471D" w:rsidRDefault="007F19A3" w:rsidP="00985168">
      <w:pPr>
        <w:numPr>
          <w:ilvl w:val="2"/>
          <w:numId w:val="14"/>
        </w:numPr>
        <w:spacing w:after="0" w:line="240" w:lineRule="auto"/>
        <w:rPr>
          <w:rFonts w:ascii="Sylfaen" w:hAnsi="Sylfaen" w:cs="Calibri Light"/>
        </w:rPr>
      </w:pPr>
      <w:r w:rsidRPr="0040471D">
        <w:rPr>
          <w:rFonts w:ascii="Sylfaen" w:hAnsi="Sylfaen" w:cs="Calibri Light"/>
        </w:rPr>
        <w:t>Czy przedstawiono zabezpieczanie pożyczki a zabezpieczania są adekwatne do wartości pożyczki i czy przedstawiono wiarygodne źródła ich wyceny.</w:t>
      </w:r>
    </w:p>
    <w:p w14:paraId="09AFF867" w14:textId="77777777" w:rsidR="00985168" w:rsidRPr="0040471D" w:rsidRDefault="00985168" w:rsidP="00985168">
      <w:pPr>
        <w:numPr>
          <w:ilvl w:val="1"/>
          <w:numId w:val="14"/>
        </w:numPr>
        <w:spacing w:after="0" w:line="240" w:lineRule="auto"/>
        <w:rPr>
          <w:rFonts w:ascii="Sylfaen" w:hAnsi="Sylfaen" w:cs="Calibri Light"/>
        </w:rPr>
      </w:pPr>
      <w:r w:rsidRPr="0040471D">
        <w:rPr>
          <w:rFonts w:ascii="Sylfaen" w:hAnsi="Sylfaen" w:cs="Calibri Light"/>
        </w:rPr>
        <w:t xml:space="preserve">Ocena merytoryczna, </w:t>
      </w:r>
      <w:r w:rsidR="003E53A3" w:rsidRPr="0040471D">
        <w:rPr>
          <w:rFonts w:ascii="Sylfaen" w:hAnsi="Sylfaen" w:cs="Calibri Light"/>
        </w:rPr>
        <w:t xml:space="preserve">prowadzona przez specjalistę </w:t>
      </w:r>
      <w:r w:rsidR="003E53A3" w:rsidRPr="0040471D">
        <w:rPr>
          <w:rFonts w:ascii="Sylfaen" w:hAnsi="Sylfaen" w:cs="Calibri Light"/>
          <w:b/>
        </w:rPr>
        <w:t>Analityka Pożyczkowego</w:t>
      </w:r>
      <w:r w:rsidR="003E53A3" w:rsidRPr="0040471D">
        <w:rPr>
          <w:rFonts w:ascii="Sylfaen" w:hAnsi="Sylfaen" w:cs="Calibri Light"/>
        </w:rPr>
        <w:t xml:space="preserve">, </w:t>
      </w:r>
      <w:r w:rsidRPr="0040471D">
        <w:rPr>
          <w:rFonts w:ascii="Sylfaen" w:hAnsi="Sylfaen" w:cs="Calibri Light"/>
        </w:rPr>
        <w:t>mająca na celu zweryfikowanie sensowności i rentowności ekonomicznej przedsięwzięcia:</w:t>
      </w:r>
    </w:p>
    <w:p w14:paraId="3ED94B9A" w14:textId="77777777" w:rsidR="007F19A3" w:rsidRPr="0040471D" w:rsidRDefault="007F19A3" w:rsidP="007F19A3">
      <w:pPr>
        <w:numPr>
          <w:ilvl w:val="2"/>
          <w:numId w:val="14"/>
        </w:numPr>
        <w:spacing w:after="0" w:line="240" w:lineRule="auto"/>
        <w:rPr>
          <w:rFonts w:ascii="Sylfaen" w:hAnsi="Sylfaen" w:cs="Calibri Light"/>
        </w:rPr>
      </w:pPr>
      <w:r w:rsidRPr="0040471D">
        <w:rPr>
          <w:rFonts w:ascii="Sylfaen" w:hAnsi="Sylfaen" w:cs="Calibri Light"/>
        </w:rPr>
        <w:t xml:space="preserve">Ocena wskaźnikowa mająca na celu określenie ratingu </w:t>
      </w:r>
      <w:r w:rsidRPr="0040471D">
        <w:rPr>
          <w:rFonts w:ascii="Sylfaen" w:hAnsi="Sylfaen" w:cs="Calibri Light"/>
          <w:b/>
        </w:rPr>
        <w:t>Przedsiębiorcy</w:t>
      </w:r>
      <w:r w:rsidR="004B75E6" w:rsidRPr="0040471D">
        <w:rPr>
          <w:rFonts w:ascii="Sylfaen" w:hAnsi="Sylfaen" w:cs="Calibri Light"/>
        </w:rPr>
        <w:t xml:space="preserve">; </w:t>
      </w:r>
    </w:p>
    <w:p w14:paraId="31363806" w14:textId="77777777" w:rsidR="007F19A3" w:rsidRPr="0040471D" w:rsidRDefault="004B75E6" w:rsidP="007F19A3">
      <w:pPr>
        <w:numPr>
          <w:ilvl w:val="2"/>
          <w:numId w:val="14"/>
        </w:numPr>
        <w:spacing w:after="0" w:line="240" w:lineRule="auto"/>
        <w:rPr>
          <w:rFonts w:ascii="Sylfaen" w:hAnsi="Sylfaen" w:cs="Calibri Light"/>
        </w:rPr>
      </w:pPr>
      <w:r w:rsidRPr="0040471D">
        <w:rPr>
          <w:rFonts w:ascii="Sylfaen" w:hAnsi="Sylfaen" w:cs="Calibri Light"/>
        </w:rPr>
        <w:t xml:space="preserve">Ocena wiarygodności </w:t>
      </w:r>
      <w:r w:rsidRPr="004A7639">
        <w:rPr>
          <w:rFonts w:ascii="Sylfaen" w:hAnsi="Sylfaen" w:cs="Calibri Light"/>
          <w:b/>
        </w:rPr>
        <w:t>Wnioskodawcy</w:t>
      </w:r>
      <w:r w:rsidRPr="0040471D">
        <w:rPr>
          <w:rFonts w:ascii="Sylfaen" w:hAnsi="Sylfaen" w:cs="Calibri Light"/>
        </w:rPr>
        <w:t>;</w:t>
      </w:r>
    </w:p>
    <w:p w14:paraId="0810194C" w14:textId="77777777" w:rsidR="004B75E6" w:rsidRPr="0040471D" w:rsidRDefault="004B75E6" w:rsidP="007F19A3">
      <w:pPr>
        <w:numPr>
          <w:ilvl w:val="2"/>
          <w:numId w:val="14"/>
        </w:numPr>
        <w:spacing w:after="0" w:line="240" w:lineRule="auto"/>
        <w:rPr>
          <w:rFonts w:ascii="Sylfaen" w:hAnsi="Sylfaen" w:cs="Calibri Light"/>
        </w:rPr>
      </w:pPr>
      <w:r w:rsidRPr="0040471D">
        <w:rPr>
          <w:rFonts w:ascii="Sylfaen" w:hAnsi="Sylfaen" w:cs="Calibri Light"/>
        </w:rPr>
        <w:t>Ocena możliwości spłaty pożyczki w przyszłości;</w:t>
      </w:r>
    </w:p>
    <w:p w14:paraId="6CA7274A" w14:textId="77777777" w:rsidR="004B75E6" w:rsidRPr="0040471D" w:rsidRDefault="004B75E6" w:rsidP="007F19A3">
      <w:pPr>
        <w:numPr>
          <w:ilvl w:val="2"/>
          <w:numId w:val="14"/>
        </w:numPr>
        <w:spacing w:after="0" w:line="240" w:lineRule="auto"/>
        <w:rPr>
          <w:rFonts w:ascii="Sylfaen" w:hAnsi="Sylfaen" w:cs="Calibri Light"/>
        </w:rPr>
      </w:pPr>
      <w:r w:rsidRPr="0040471D">
        <w:rPr>
          <w:rFonts w:ascii="Sylfaen" w:hAnsi="Sylfaen" w:cs="Calibri Light"/>
        </w:rPr>
        <w:t>Ocena wartości i stopnia płynności przedstawionych zabezpieczeń a także możliwości ewentualnego zaspokojenia swoich roszczeń z przedstawionych zabezpieczeń;</w:t>
      </w:r>
    </w:p>
    <w:p w14:paraId="639B21F0" w14:textId="77777777" w:rsidR="004B75E6" w:rsidRPr="0040471D" w:rsidRDefault="004B75E6" w:rsidP="00F86299">
      <w:pPr>
        <w:numPr>
          <w:ilvl w:val="2"/>
          <w:numId w:val="14"/>
        </w:numPr>
        <w:spacing w:after="0" w:line="240" w:lineRule="auto"/>
        <w:rPr>
          <w:rFonts w:ascii="Sylfaen" w:hAnsi="Sylfaen" w:cs="Calibri Light"/>
        </w:rPr>
      </w:pPr>
      <w:r w:rsidRPr="0040471D">
        <w:rPr>
          <w:rFonts w:ascii="Sylfaen" w:hAnsi="Sylfaen" w:cs="Calibri Light"/>
        </w:rPr>
        <w:t>Ocena wydatków środków pożyczkowych, w szczególności wykluczenia czy ograniczenia;</w:t>
      </w:r>
    </w:p>
    <w:p w14:paraId="5171EF4B" w14:textId="77777777" w:rsidR="00F86299" w:rsidRPr="0040471D" w:rsidRDefault="00F86299" w:rsidP="00F86299">
      <w:pPr>
        <w:numPr>
          <w:ilvl w:val="0"/>
          <w:numId w:val="14"/>
        </w:numPr>
        <w:spacing w:after="0" w:line="240" w:lineRule="auto"/>
        <w:rPr>
          <w:rFonts w:ascii="Sylfaen" w:hAnsi="Sylfaen" w:cs="Calibri Light"/>
        </w:rPr>
      </w:pPr>
      <w:r w:rsidRPr="0040471D">
        <w:rPr>
          <w:rFonts w:ascii="Sylfaen" w:hAnsi="Sylfaen" w:cs="Calibri Light"/>
        </w:rPr>
        <w:t xml:space="preserve">Przed dokonaniem oceny merytorycznej dokonywana jest wizytacja w miejscu prowadzenia działalności </w:t>
      </w:r>
      <w:r w:rsidR="002A44E9" w:rsidRPr="0040471D">
        <w:rPr>
          <w:rFonts w:ascii="Sylfaen" w:hAnsi="Sylfaen" w:cs="Calibri Light"/>
        </w:rPr>
        <w:t xml:space="preserve">gospodarczej </w:t>
      </w:r>
      <w:r w:rsidRPr="0040471D">
        <w:rPr>
          <w:rFonts w:ascii="Sylfaen" w:hAnsi="Sylfaen" w:cs="Calibri Light"/>
        </w:rPr>
        <w:t>i/lub miejscu dokonywania inwestycji.</w:t>
      </w:r>
    </w:p>
    <w:p w14:paraId="1AF5FACC" w14:textId="77777777" w:rsidR="002A44E9" w:rsidRPr="0040471D" w:rsidRDefault="00F86299" w:rsidP="00F86299">
      <w:pPr>
        <w:numPr>
          <w:ilvl w:val="0"/>
          <w:numId w:val="14"/>
        </w:numPr>
        <w:spacing w:after="0" w:line="240" w:lineRule="auto"/>
        <w:rPr>
          <w:rFonts w:ascii="Sylfaen" w:hAnsi="Sylfaen" w:cs="Calibri Light"/>
        </w:rPr>
      </w:pPr>
      <w:r w:rsidRPr="0040471D">
        <w:rPr>
          <w:rFonts w:ascii="Sylfaen" w:hAnsi="Sylfaen" w:cs="Calibri Light"/>
        </w:rPr>
        <w:lastRenderedPageBreak/>
        <w:t xml:space="preserve">Wizytacja przeprowadzana jest w przypadku </w:t>
      </w:r>
      <w:r w:rsidR="002A44E9" w:rsidRPr="0040471D">
        <w:rPr>
          <w:rFonts w:ascii="Sylfaen" w:hAnsi="Sylfaen" w:cs="Calibri Light"/>
        </w:rPr>
        <w:t xml:space="preserve">wnioskowanej kwoty przekraczającej </w:t>
      </w:r>
      <w:r w:rsidR="002A44E9" w:rsidRPr="0040471D">
        <w:rPr>
          <w:rFonts w:ascii="Sylfaen" w:hAnsi="Sylfaen" w:cs="Calibri Light"/>
          <w:b/>
        </w:rPr>
        <w:t>100.000,00 zł</w:t>
      </w:r>
      <w:r w:rsidR="002A44E9" w:rsidRPr="0040471D">
        <w:rPr>
          <w:rFonts w:ascii="Sylfaen" w:hAnsi="Sylfaen" w:cs="Calibri Light"/>
        </w:rPr>
        <w:t xml:space="preserve"> (</w:t>
      </w:r>
      <w:r w:rsidR="002A44E9" w:rsidRPr="0040471D">
        <w:rPr>
          <w:rFonts w:ascii="Sylfaen" w:hAnsi="Sylfaen" w:cs="Calibri Light"/>
          <w:i/>
        </w:rPr>
        <w:t>słownie: sto tysięcy złotych</w:t>
      </w:r>
      <w:r w:rsidR="002A44E9" w:rsidRPr="0040471D">
        <w:rPr>
          <w:rFonts w:ascii="Sylfaen" w:hAnsi="Sylfaen" w:cs="Calibri Light"/>
        </w:rPr>
        <w:t>).</w:t>
      </w:r>
    </w:p>
    <w:p w14:paraId="69A322D2" w14:textId="77777777" w:rsidR="002A44E9" w:rsidRPr="0040471D" w:rsidRDefault="002A44E9" w:rsidP="002A44E9">
      <w:pPr>
        <w:numPr>
          <w:ilvl w:val="1"/>
          <w:numId w:val="14"/>
        </w:numPr>
        <w:spacing w:after="0" w:line="240" w:lineRule="auto"/>
        <w:rPr>
          <w:rFonts w:ascii="Sylfaen" w:hAnsi="Sylfaen" w:cs="Calibri Light"/>
        </w:rPr>
      </w:pPr>
      <w:r w:rsidRPr="0040471D">
        <w:rPr>
          <w:rFonts w:ascii="Sylfaen" w:hAnsi="Sylfaen" w:cs="Calibri Light"/>
        </w:rPr>
        <w:t xml:space="preserve">W przypadku wnioskowania o kwotę nie wyższą niż </w:t>
      </w:r>
      <w:r w:rsidRPr="0040471D">
        <w:rPr>
          <w:rFonts w:ascii="Sylfaen" w:hAnsi="Sylfaen" w:cs="Calibri Light"/>
          <w:b/>
        </w:rPr>
        <w:t>100.000,00 zł</w:t>
      </w:r>
      <w:r w:rsidRPr="0040471D">
        <w:rPr>
          <w:rFonts w:ascii="Sylfaen" w:hAnsi="Sylfaen" w:cs="Calibri Light"/>
        </w:rPr>
        <w:t xml:space="preserve"> (</w:t>
      </w:r>
      <w:r w:rsidRPr="0040471D">
        <w:rPr>
          <w:rFonts w:ascii="Sylfaen" w:hAnsi="Sylfaen" w:cs="Calibri Light"/>
          <w:i/>
        </w:rPr>
        <w:t>słownie: sto tysięcy złotych</w:t>
      </w:r>
      <w:r w:rsidRPr="0040471D">
        <w:rPr>
          <w:rFonts w:ascii="Sylfaen" w:hAnsi="Sylfaen" w:cs="Calibri Light"/>
        </w:rPr>
        <w:t xml:space="preserve">) wizytacja może się odbyć na wniosek </w:t>
      </w:r>
      <w:r w:rsidRPr="004A7639">
        <w:rPr>
          <w:rFonts w:ascii="Sylfaen" w:hAnsi="Sylfaen" w:cs="Calibri Light"/>
          <w:b/>
        </w:rPr>
        <w:t>Zarządu</w:t>
      </w:r>
      <w:r w:rsidRPr="0040471D">
        <w:rPr>
          <w:rFonts w:ascii="Sylfaen" w:hAnsi="Sylfaen" w:cs="Calibri Light"/>
        </w:rPr>
        <w:t xml:space="preserve"> i/lub specjalistów odpowiedzialnych za nabór wniosków czy ocenę merytoryczną.</w:t>
      </w:r>
    </w:p>
    <w:p w14:paraId="327BD3C4" w14:textId="77777777" w:rsidR="002A44E9" w:rsidRPr="0040471D" w:rsidRDefault="002A44E9" w:rsidP="002A44E9">
      <w:pPr>
        <w:numPr>
          <w:ilvl w:val="0"/>
          <w:numId w:val="14"/>
        </w:numPr>
        <w:spacing w:after="0" w:line="240" w:lineRule="auto"/>
        <w:rPr>
          <w:rFonts w:ascii="Sylfaen" w:hAnsi="Sylfaen" w:cs="Calibri Light"/>
        </w:rPr>
      </w:pPr>
      <w:r w:rsidRPr="0040471D">
        <w:rPr>
          <w:rFonts w:ascii="Sylfaen" w:hAnsi="Sylfaen" w:cs="Calibri Light"/>
        </w:rPr>
        <w:t xml:space="preserve">W uzasadnionych przypadkach można odstąpić od wizytacji bez względu na wnioskowaną kwotę pożyczki, szczególnie </w:t>
      </w:r>
      <w:r w:rsidR="00A23775" w:rsidRPr="0040471D">
        <w:rPr>
          <w:rFonts w:ascii="Sylfaen" w:hAnsi="Sylfaen" w:cs="Calibri Light"/>
        </w:rPr>
        <w:t xml:space="preserve">gdy przemawia za tym branża w której </w:t>
      </w:r>
      <w:r w:rsidR="00A23775" w:rsidRPr="004A7639">
        <w:rPr>
          <w:rFonts w:ascii="Sylfaen" w:hAnsi="Sylfaen" w:cs="Calibri Light"/>
          <w:b/>
        </w:rPr>
        <w:t>Wnioskodawca</w:t>
      </w:r>
      <w:r w:rsidR="00A23775" w:rsidRPr="0040471D">
        <w:rPr>
          <w:rFonts w:ascii="Sylfaen" w:hAnsi="Sylfaen" w:cs="Calibri Light"/>
        </w:rPr>
        <w:t xml:space="preserve"> prowadzi działalność gospodarczą, zabezpieczeniem </w:t>
      </w:r>
      <w:r w:rsidR="00A23775" w:rsidRPr="004A7639">
        <w:rPr>
          <w:rFonts w:ascii="Sylfaen" w:hAnsi="Sylfaen" w:cs="Calibri Light"/>
          <w:b/>
        </w:rPr>
        <w:t>Pożyczki</w:t>
      </w:r>
      <w:r w:rsidR="00A23775" w:rsidRPr="0040471D">
        <w:rPr>
          <w:rFonts w:ascii="Sylfaen" w:hAnsi="Sylfaen" w:cs="Calibri Light"/>
        </w:rPr>
        <w:t xml:space="preserve"> jest hipoteka na nieruchomości, w której prowadzona jest działalność gospodarcza i/lub dokonywana inwestycja finansowana z pożyczki. </w:t>
      </w:r>
    </w:p>
    <w:p w14:paraId="5377DB3F" w14:textId="77777777" w:rsidR="00A23775" w:rsidRPr="0040471D" w:rsidRDefault="00C0599A" w:rsidP="002A44E9">
      <w:pPr>
        <w:numPr>
          <w:ilvl w:val="0"/>
          <w:numId w:val="14"/>
        </w:numPr>
        <w:spacing w:after="0" w:line="240" w:lineRule="auto"/>
        <w:rPr>
          <w:rFonts w:ascii="Sylfaen" w:hAnsi="Sylfaen" w:cs="Calibri Light"/>
        </w:rPr>
      </w:pPr>
      <w:r w:rsidRPr="0040471D">
        <w:rPr>
          <w:rFonts w:ascii="Sylfaen" w:hAnsi="Sylfaen" w:cs="Calibri Light"/>
        </w:rPr>
        <w:t>W przypadku odstąpienia od wizytacji Wnioskodawca może być wezwany do przedłożenia dokumentacji fotograficznej odnośnie prowadzonej działalności gospodarczej.</w:t>
      </w:r>
    </w:p>
    <w:p w14:paraId="3822DFF2" w14:textId="03809319" w:rsidR="00C0599A" w:rsidRPr="0040471D" w:rsidRDefault="00C0599A" w:rsidP="002A44E9">
      <w:pPr>
        <w:numPr>
          <w:ilvl w:val="0"/>
          <w:numId w:val="14"/>
        </w:numPr>
        <w:spacing w:after="0" w:line="240" w:lineRule="auto"/>
        <w:rPr>
          <w:rFonts w:ascii="Sylfaen" w:hAnsi="Sylfaen" w:cs="Calibri Light"/>
        </w:rPr>
      </w:pPr>
      <w:r w:rsidRPr="0040471D">
        <w:rPr>
          <w:rFonts w:ascii="Sylfaen" w:hAnsi="Sylfaen" w:cs="Calibri Light"/>
        </w:rPr>
        <w:t xml:space="preserve">Każdy etap oceny jest dokumentowany, a w wyniku oceny merytorycznej sporządzany jest </w:t>
      </w:r>
      <w:r w:rsidRPr="0040471D">
        <w:rPr>
          <w:rFonts w:ascii="Sylfaen" w:hAnsi="Sylfaen" w:cs="Calibri Light"/>
          <w:b/>
        </w:rPr>
        <w:t>Arkusz Oceny W</w:t>
      </w:r>
      <w:r w:rsidR="003E53A3" w:rsidRPr="0040471D">
        <w:rPr>
          <w:rFonts w:ascii="Sylfaen" w:hAnsi="Sylfaen" w:cs="Calibri Light"/>
          <w:b/>
        </w:rPr>
        <w:t>niosku Pożyczkowego</w:t>
      </w:r>
      <w:r w:rsidR="003E53A3" w:rsidRPr="0040471D">
        <w:rPr>
          <w:rFonts w:ascii="Sylfaen" w:hAnsi="Sylfaen" w:cs="Calibri Light"/>
        </w:rPr>
        <w:t xml:space="preserve">, którego wzór stanowi </w:t>
      </w:r>
      <w:r w:rsidR="003E53A3" w:rsidRPr="0040471D">
        <w:rPr>
          <w:rFonts w:ascii="Sylfaen" w:hAnsi="Sylfaen" w:cs="Calibri Light"/>
          <w:b/>
          <w:i/>
        </w:rPr>
        <w:t xml:space="preserve">załącznik nr </w:t>
      </w:r>
      <w:r w:rsidR="00CA3BAB">
        <w:rPr>
          <w:rFonts w:ascii="Sylfaen" w:hAnsi="Sylfaen" w:cs="Calibri Light"/>
          <w:b/>
          <w:i/>
        </w:rPr>
        <w:t>19</w:t>
      </w:r>
      <w:r w:rsidR="003E53A3" w:rsidRPr="0040471D">
        <w:rPr>
          <w:rFonts w:ascii="Sylfaen" w:hAnsi="Sylfaen" w:cs="Calibri Light"/>
        </w:rPr>
        <w:t xml:space="preserve"> do niniejszego </w:t>
      </w:r>
      <w:r w:rsidR="003E53A3" w:rsidRPr="0040471D">
        <w:rPr>
          <w:rFonts w:ascii="Sylfaen" w:hAnsi="Sylfaen" w:cs="Calibri Light"/>
          <w:b/>
        </w:rPr>
        <w:t>Regulaminu</w:t>
      </w:r>
      <w:r w:rsidR="003E53A3" w:rsidRPr="0040471D">
        <w:rPr>
          <w:rFonts w:ascii="Sylfaen" w:hAnsi="Sylfaen" w:cs="Calibri Light"/>
        </w:rPr>
        <w:t>.</w:t>
      </w:r>
    </w:p>
    <w:p w14:paraId="2CF61B82" w14:textId="77777777" w:rsidR="00595A9C" w:rsidRPr="0040471D" w:rsidRDefault="003E53A3" w:rsidP="002A44E9">
      <w:pPr>
        <w:numPr>
          <w:ilvl w:val="0"/>
          <w:numId w:val="14"/>
        </w:numPr>
        <w:spacing w:after="0" w:line="240" w:lineRule="auto"/>
        <w:rPr>
          <w:rFonts w:ascii="Sylfaen" w:hAnsi="Sylfaen" w:cs="Calibri Light"/>
        </w:rPr>
      </w:pPr>
      <w:r w:rsidRPr="0040471D">
        <w:rPr>
          <w:rFonts w:ascii="Sylfaen" w:hAnsi="Sylfaen" w:cs="Calibri Light"/>
        </w:rPr>
        <w:t xml:space="preserve">Decyzja o przyznaniu pożyczki jest podejmowana przez </w:t>
      </w:r>
      <w:r w:rsidRPr="0040471D">
        <w:rPr>
          <w:rFonts w:ascii="Sylfaen" w:hAnsi="Sylfaen" w:cs="Calibri Light"/>
          <w:b/>
        </w:rPr>
        <w:t>Zarząd</w:t>
      </w:r>
      <w:r w:rsidRPr="0040471D">
        <w:rPr>
          <w:rFonts w:ascii="Sylfaen" w:hAnsi="Sylfaen" w:cs="Calibri Light"/>
        </w:rPr>
        <w:t xml:space="preserve"> w oparciu o opinię i ocenę </w:t>
      </w:r>
      <w:r w:rsidRPr="0040471D">
        <w:rPr>
          <w:rFonts w:ascii="Sylfaen" w:hAnsi="Sylfaen" w:cs="Calibri Light"/>
          <w:b/>
        </w:rPr>
        <w:t>Analityka Pożyczkowego</w:t>
      </w:r>
      <w:r w:rsidRPr="0040471D">
        <w:rPr>
          <w:rFonts w:ascii="Sylfaen" w:hAnsi="Sylfaen" w:cs="Calibri Light"/>
        </w:rPr>
        <w:t>.</w:t>
      </w:r>
      <w:r w:rsidR="00595A9C" w:rsidRPr="0040471D">
        <w:rPr>
          <w:rFonts w:ascii="Sylfaen" w:hAnsi="Sylfaen" w:cs="Calibri Light"/>
        </w:rPr>
        <w:t xml:space="preserve"> </w:t>
      </w:r>
    </w:p>
    <w:p w14:paraId="788A26D6" w14:textId="77777777" w:rsidR="003E53A3" w:rsidRPr="0040471D" w:rsidRDefault="00595A9C" w:rsidP="002A44E9">
      <w:pPr>
        <w:numPr>
          <w:ilvl w:val="0"/>
          <w:numId w:val="14"/>
        </w:numPr>
        <w:spacing w:after="0" w:line="240" w:lineRule="auto"/>
        <w:rPr>
          <w:rFonts w:ascii="Sylfaen" w:hAnsi="Sylfaen" w:cs="Calibri Light"/>
        </w:rPr>
      </w:pPr>
      <w:r w:rsidRPr="0040471D">
        <w:rPr>
          <w:rFonts w:ascii="Sylfaen" w:hAnsi="Sylfaen" w:cs="Calibri Light"/>
        </w:rPr>
        <w:t xml:space="preserve">Z posiedzenia </w:t>
      </w:r>
      <w:r w:rsidRPr="0040471D">
        <w:rPr>
          <w:rFonts w:ascii="Sylfaen" w:hAnsi="Sylfaen" w:cs="Calibri Light"/>
          <w:b/>
        </w:rPr>
        <w:t>Zarządu</w:t>
      </w:r>
      <w:r w:rsidRPr="0040471D">
        <w:rPr>
          <w:rFonts w:ascii="Sylfaen" w:hAnsi="Sylfaen" w:cs="Calibri Light"/>
        </w:rPr>
        <w:t xml:space="preserve"> sporządzany jest protokół z wynikiem oceny wniosku. Decyzja może być:</w:t>
      </w:r>
    </w:p>
    <w:p w14:paraId="6700CD0F" w14:textId="77777777" w:rsidR="00595A9C" w:rsidRPr="0040471D" w:rsidRDefault="00595A9C" w:rsidP="00595A9C">
      <w:pPr>
        <w:numPr>
          <w:ilvl w:val="1"/>
          <w:numId w:val="14"/>
        </w:numPr>
        <w:spacing w:after="0" w:line="240" w:lineRule="auto"/>
        <w:rPr>
          <w:rFonts w:ascii="Sylfaen" w:hAnsi="Sylfaen" w:cs="Calibri Light"/>
        </w:rPr>
      </w:pPr>
      <w:r w:rsidRPr="0040471D">
        <w:rPr>
          <w:rFonts w:ascii="Sylfaen" w:hAnsi="Sylfaen" w:cs="Calibri Light"/>
        </w:rPr>
        <w:t xml:space="preserve">Pozytywna: </w:t>
      </w:r>
      <w:r w:rsidRPr="0040471D">
        <w:rPr>
          <w:rFonts w:ascii="Sylfaen" w:hAnsi="Sylfaen" w:cs="Calibri Light"/>
          <w:b/>
        </w:rPr>
        <w:t>Wnioskodawca</w:t>
      </w:r>
      <w:r w:rsidRPr="0040471D">
        <w:rPr>
          <w:rFonts w:ascii="Sylfaen" w:hAnsi="Sylfaen" w:cs="Calibri Light"/>
        </w:rPr>
        <w:t xml:space="preserve"> jest informowany telefonicznie i/lub za pośrednictwem poczty elektronicznej o decyzji </w:t>
      </w:r>
      <w:r w:rsidRPr="0040471D">
        <w:rPr>
          <w:rFonts w:ascii="Sylfaen" w:hAnsi="Sylfaen" w:cs="Calibri Light"/>
          <w:b/>
        </w:rPr>
        <w:t>Zarządu</w:t>
      </w:r>
      <w:r w:rsidRPr="0040471D">
        <w:rPr>
          <w:rFonts w:ascii="Sylfaen" w:hAnsi="Sylfaen" w:cs="Calibri Light"/>
        </w:rPr>
        <w:t>.</w:t>
      </w:r>
    </w:p>
    <w:p w14:paraId="24C7B941" w14:textId="77777777" w:rsidR="00595A9C" w:rsidRPr="0040471D" w:rsidRDefault="00595A9C" w:rsidP="00595A9C">
      <w:pPr>
        <w:numPr>
          <w:ilvl w:val="1"/>
          <w:numId w:val="14"/>
        </w:numPr>
        <w:spacing w:after="0" w:line="240" w:lineRule="auto"/>
        <w:rPr>
          <w:rFonts w:ascii="Sylfaen" w:hAnsi="Sylfaen" w:cs="Calibri Light"/>
        </w:rPr>
      </w:pPr>
      <w:r w:rsidRPr="0040471D">
        <w:rPr>
          <w:rFonts w:ascii="Sylfaen" w:hAnsi="Sylfaen" w:cs="Calibri Light"/>
        </w:rPr>
        <w:t xml:space="preserve">Negatywna: </w:t>
      </w:r>
      <w:r w:rsidRPr="0040471D">
        <w:rPr>
          <w:rFonts w:ascii="Sylfaen" w:hAnsi="Sylfaen" w:cs="Calibri Light"/>
          <w:b/>
        </w:rPr>
        <w:t>Wnioskodawca</w:t>
      </w:r>
      <w:r w:rsidRPr="0040471D">
        <w:rPr>
          <w:rFonts w:ascii="Sylfaen" w:hAnsi="Sylfaen" w:cs="Calibri Light"/>
        </w:rPr>
        <w:t xml:space="preserve"> jest informowany telefonicznie i/lub za pośrednictwem poczty elektronicznej o decyzji </w:t>
      </w:r>
      <w:r w:rsidRPr="0040471D">
        <w:rPr>
          <w:rFonts w:ascii="Sylfaen" w:hAnsi="Sylfaen" w:cs="Calibri Light"/>
          <w:b/>
        </w:rPr>
        <w:t>Zarządu</w:t>
      </w:r>
      <w:r w:rsidRPr="0040471D">
        <w:rPr>
          <w:rFonts w:ascii="Sylfaen" w:hAnsi="Sylfaen" w:cs="Calibri Light"/>
        </w:rPr>
        <w:t xml:space="preserve">. Na prośbę </w:t>
      </w:r>
      <w:r w:rsidRPr="0040471D">
        <w:rPr>
          <w:rFonts w:ascii="Sylfaen" w:hAnsi="Sylfaen" w:cs="Calibri Light"/>
          <w:b/>
        </w:rPr>
        <w:t>Wnioskodawcy</w:t>
      </w:r>
      <w:r w:rsidRPr="0040471D">
        <w:rPr>
          <w:rFonts w:ascii="Sylfaen" w:hAnsi="Sylfaen" w:cs="Calibri Light"/>
        </w:rPr>
        <w:t xml:space="preserve"> może być przesłana kopia protokołu z posiedzenia </w:t>
      </w:r>
      <w:r w:rsidRPr="0040471D">
        <w:rPr>
          <w:rFonts w:ascii="Sylfaen" w:hAnsi="Sylfaen" w:cs="Calibri Light"/>
          <w:b/>
        </w:rPr>
        <w:t>Zarządu</w:t>
      </w:r>
      <w:r w:rsidRPr="0040471D">
        <w:rPr>
          <w:rFonts w:ascii="Sylfaen" w:hAnsi="Sylfaen" w:cs="Calibri Light"/>
        </w:rPr>
        <w:t xml:space="preserve"> oraz kopia zanonimizowanego </w:t>
      </w:r>
      <w:r w:rsidRPr="0040471D">
        <w:rPr>
          <w:rFonts w:ascii="Sylfaen" w:hAnsi="Sylfaen" w:cs="Calibri Light"/>
          <w:b/>
        </w:rPr>
        <w:t>Arkusza Oceny Wniosku Pożyczkowy</w:t>
      </w:r>
      <w:r w:rsidRPr="0040471D">
        <w:rPr>
          <w:rFonts w:ascii="Sylfaen" w:hAnsi="Sylfaen" w:cs="Calibri Light"/>
        </w:rPr>
        <w:t xml:space="preserve"> pocztą tradycyjną.</w:t>
      </w:r>
    </w:p>
    <w:p w14:paraId="1D1AAF4F" w14:textId="77777777" w:rsidR="00595A9C" w:rsidRPr="0040471D" w:rsidRDefault="00595A9C" w:rsidP="00595A9C">
      <w:pPr>
        <w:numPr>
          <w:ilvl w:val="1"/>
          <w:numId w:val="14"/>
        </w:numPr>
        <w:spacing w:after="0" w:line="240" w:lineRule="auto"/>
        <w:rPr>
          <w:rFonts w:ascii="Sylfaen" w:hAnsi="Sylfaen" w:cs="Calibri Light"/>
        </w:rPr>
      </w:pPr>
      <w:r w:rsidRPr="0040471D">
        <w:rPr>
          <w:rFonts w:ascii="Sylfaen" w:hAnsi="Sylfaen" w:cs="Calibri Light"/>
        </w:rPr>
        <w:t xml:space="preserve">Pozytywna z warunkiem: </w:t>
      </w:r>
      <w:r w:rsidRPr="0040471D">
        <w:rPr>
          <w:rFonts w:ascii="Sylfaen" w:hAnsi="Sylfaen" w:cs="Calibri Light"/>
          <w:b/>
        </w:rPr>
        <w:t>Wnioskodawca</w:t>
      </w:r>
      <w:r w:rsidRPr="0040471D">
        <w:rPr>
          <w:rFonts w:ascii="Sylfaen" w:hAnsi="Sylfaen" w:cs="Calibri Light"/>
        </w:rPr>
        <w:t xml:space="preserve"> jest informowany telefonicznie i/lub za pośrednictwem poczty elektronicznej o decyzji </w:t>
      </w:r>
      <w:r w:rsidRPr="0040471D">
        <w:rPr>
          <w:rFonts w:ascii="Sylfaen" w:hAnsi="Sylfaen" w:cs="Calibri Light"/>
          <w:b/>
        </w:rPr>
        <w:t>Zarządu</w:t>
      </w:r>
      <w:r w:rsidRPr="0040471D">
        <w:rPr>
          <w:rFonts w:ascii="Sylfaen" w:hAnsi="Sylfaen" w:cs="Calibri Light"/>
        </w:rPr>
        <w:t>. Wnioskodawca jest również informowany o warunku z wyznaczonym terminem na jego spełnienie.</w:t>
      </w:r>
    </w:p>
    <w:p w14:paraId="23C4221F" w14:textId="77777777" w:rsidR="00595A9C" w:rsidRPr="0040471D" w:rsidRDefault="00D91907" w:rsidP="00595A9C">
      <w:pPr>
        <w:numPr>
          <w:ilvl w:val="0"/>
          <w:numId w:val="14"/>
        </w:numPr>
        <w:spacing w:after="0" w:line="240" w:lineRule="auto"/>
        <w:rPr>
          <w:rFonts w:ascii="Sylfaen" w:hAnsi="Sylfaen" w:cs="Calibri Light"/>
        </w:rPr>
      </w:pPr>
      <w:r w:rsidRPr="0040471D">
        <w:rPr>
          <w:rFonts w:ascii="Sylfaen" w:hAnsi="Sylfaen" w:cs="Calibri Light"/>
        </w:rPr>
        <w:t xml:space="preserve">Decyzja </w:t>
      </w:r>
      <w:r w:rsidRPr="0040471D">
        <w:rPr>
          <w:rFonts w:ascii="Sylfaen" w:hAnsi="Sylfaen" w:cs="Calibri Light"/>
          <w:b/>
        </w:rPr>
        <w:t>Zarządu</w:t>
      </w:r>
      <w:r w:rsidRPr="0040471D">
        <w:rPr>
          <w:rFonts w:ascii="Sylfaen" w:hAnsi="Sylfaen" w:cs="Calibri Light"/>
        </w:rPr>
        <w:t xml:space="preserve"> jest ostateczna, a w przypadku negatywnej decyzji </w:t>
      </w:r>
      <w:r w:rsidRPr="0040471D">
        <w:rPr>
          <w:rFonts w:ascii="Sylfaen" w:hAnsi="Sylfaen" w:cs="Calibri Light"/>
          <w:b/>
        </w:rPr>
        <w:t>Przedsiębiorca</w:t>
      </w:r>
      <w:r w:rsidRPr="0040471D">
        <w:rPr>
          <w:rFonts w:ascii="Sylfaen" w:hAnsi="Sylfaen" w:cs="Calibri Light"/>
        </w:rPr>
        <w:t xml:space="preserve"> może złożyć </w:t>
      </w:r>
      <w:r w:rsidRPr="0040471D">
        <w:rPr>
          <w:rFonts w:ascii="Sylfaen" w:hAnsi="Sylfaen" w:cs="Calibri Light"/>
          <w:b/>
        </w:rPr>
        <w:t>Wniosek P</w:t>
      </w:r>
      <w:r w:rsidRPr="0040471D">
        <w:rPr>
          <w:rFonts w:ascii="Sylfaen" w:hAnsi="Sylfaen" w:cs="Calibri Light"/>
        </w:rPr>
        <w:t>ożyczkowy po raz kolejny.</w:t>
      </w:r>
    </w:p>
    <w:p w14:paraId="365DD07C" w14:textId="77777777" w:rsidR="003E53A3" w:rsidRPr="0040471D" w:rsidRDefault="003E53A3" w:rsidP="00D91907">
      <w:pPr>
        <w:spacing w:after="0" w:line="240" w:lineRule="auto"/>
        <w:rPr>
          <w:rFonts w:ascii="Sylfaen" w:hAnsi="Sylfaen" w:cs="Calibri Light"/>
        </w:rPr>
      </w:pPr>
    </w:p>
    <w:p w14:paraId="4813FAFD" w14:textId="77777777" w:rsidR="00E445DB" w:rsidRPr="0040471D" w:rsidRDefault="00E445DB" w:rsidP="00AE49C2">
      <w:pPr>
        <w:spacing w:after="0" w:line="240" w:lineRule="auto"/>
        <w:jc w:val="center"/>
        <w:rPr>
          <w:rFonts w:ascii="Sylfaen" w:hAnsi="Sylfaen" w:cs="Calibri Light"/>
          <w:b/>
        </w:rPr>
      </w:pPr>
      <w:r w:rsidRPr="0040471D">
        <w:rPr>
          <w:rFonts w:ascii="Sylfaen" w:hAnsi="Sylfaen" w:cs="Calibri Light"/>
          <w:b/>
        </w:rPr>
        <w:t xml:space="preserve">§11 Warunki </w:t>
      </w:r>
      <w:r w:rsidR="00D91907" w:rsidRPr="0040471D">
        <w:rPr>
          <w:rFonts w:ascii="Sylfaen" w:hAnsi="Sylfaen" w:cs="Calibri Light"/>
          <w:b/>
        </w:rPr>
        <w:t xml:space="preserve">zawarcia Umowy Pożyczkowej i </w:t>
      </w:r>
      <w:r w:rsidRPr="0040471D">
        <w:rPr>
          <w:rFonts w:ascii="Sylfaen" w:hAnsi="Sylfaen" w:cs="Calibri Light"/>
          <w:b/>
        </w:rPr>
        <w:t>wypłaty pożyczki</w:t>
      </w:r>
    </w:p>
    <w:p w14:paraId="4190A2DD" w14:textId="77777777" w:rsidR="00AE49C2" w:rsidRPr="0040471D" w:rsidRDefault="00B21B94" w:rsidP="00D8014A">
      <w:pPr>
        <w:numPr>
          <w:ilvl w:val="0"/>
          <w:numId w:val="16"/>
        </w:numPr>
        <w:spacing w:after="0" w:line="240" w:lineRule="auto"/>
        <w:jc w:val="both"/>
        <w:rPr>
          <w:rFonts w:ascii="Sylfaen" w:hAnsi="Sylfaen" w:cs="Calibri Light"/>
        </w:rPr>
      </w:pPr>
      <w:r w:rsidRPr="0040471D">
        <w:rPr>
          <w:rFonts w:ascii="Sylfaen" w:hAnsi="Sylfaen" w:cs="Calibri Light"/>
          <w:b/>
        </w:rPr>
        <w:t>Wnioskodawca</w:t>
      </w:r>
      <w:r w:rsidRPr="0040471D">
        <w:rPr>
          <w:rFonts w:ascii="Sylfaen" w:hAnsi="Sylfaen" w:cs="Calibri Light"/>
        </w:rPr>
        <w:t xml:space="preserve"> ma </w:t>
      </w:r>
      <w:r w:rsidRPr="0040471D">
        <w:rPr>
          <w:rFonts w:ascii="Sylfaen" w:hAnsi="Sylfaen" w:cs="Calibri Light"/>
          <w:b/>
        </w:rPr>
        <w:t>14</w:t>
      </w:r>
      <w:r w:rsidRPr="0040471D">
        <w:rPr>
          <w:rFonts w:ascii="Sylfaen" w:hAnsi="Sylfaen" w:cs="Calibri Light"/>
        </w:rPr>
        <w:t xml:space="preserve"> (</w:t>
      </w:r>
      <w:r w:rsidRPr="0040471D">
        <w:rPr>
          <w:rFonts w:ascii="Sylfaen" w:hAnsi="Sylfaen" w:cs="Calibri Light"/>
          <w:i/>
        </w:rPr>
        <w:t>czternaście</w:t>
      </w:r>
      <w:r w:rsidRPr="0040471D">
        <w:rPr>
          <w:rFonts w:ascii="Sylfaen" w:hAnsi="Sylfaen" w:cs="Calibri Light"/>
        </w:rPr>
        <w:t>)dni kalendarzowych na podpisanie pożyczki.</w:t>
      </w:r>
    </w:p>
    <w:p w14:paraId="64C4C1CA" w14:textId="77777777" w:rsidR="00B21B94" w:rsidRPr="0040471D" w:rsidRDefault="00B21B94" w:rsidP="00D8014A">
      <w:pPr>
        <w:numPr>
          <w:ilvl w:val="0"/>
          <w:numId w:val="16"/>
        </w:numPr>
        <w:spacing w:after="0" w:line="240" w:lineRule="auto"/>
        <w:jc w:val="both"/>
        <w:rPr>
          <w:rFonts w:ascii="Sylfaen" w:hAnsi="Sylfaen" w:cs="Calibri Light"/>
        </w:rPr>
      </w:pPr>
      <w:r w:rsidRPr="0040471D">
        <w:rPr>
          <w:rFonts w:ascii="Sylfaen" w:hAnsi="Sylfaen" w:cs="Calibri Light"/>
        </w:rPr>
        <w:t xml:space="preserve">Po upływie terminu określonego w </w:t>
      </w:r>
      <w:r w:rsidRPr="0040471D">
        <w:rPr>
          <w:rFonts w:ascii="Sylfaen" w:hAnsi="Sylfaen" w:cs="Calibri Light"/>
          <w:b/>
        </w:rPr>
        <w:t>ust. 1</w:t>
      </w:r>
      <w:r w:rsidRPr="0040471D">
        <w:rPr>
          <w:rFonts w:ascii="Sylfaen" w:hAnsi="Sylfaen" w:cs="Calibri Light"/>
        </w:rPr>
        <w:t xml:space="preserve"> niniejszego paragrafu </w:t>
      </w:r>
      <w:r w:rsidRPr="0040471D">
        <w:rPr>
          <w:rFonts w:ascii="Sylfaen" w:hAnsi="Sylfaen" w:cs="Calibri Light"/>
          <w:b/>
        </w:rPr>
        <w:t>Zarząd</w:t>
      </w:r>
      <w:r w:rsidRPr="0040471D">
        <w:rPr>
          <w:rFonts w:ascii="Sylfaen" w:hAnsi="Sylfaen" w:cs="Calibri Light"/>
        </w:rPr>
        <w:t xml:space="preserve"> ma prawo anulować </w:t>
      </w:r>
      <w:r w:rsidRPr="0040471D">
        <w:rPr>
          <w:rFonts w:ascii="Sylfaen" w:hAnsi="Sylfaen" w:cs="Calibri Light"/>
          <w:b/>
        </w:rPr>
        <w:t>Pożyczkę</w:t>
      </w:r>
      <w:r w:rsidRPr="0040471D">
        <w:rPr>
          <w:rFonts w:ascii="Sylfaen" w:hAnsi="Sylfaen" w:cs="Calibri Light"/>
        </w:rPr>
        <w:t xml:space="preserve"> lub na pisemny wniosek </w:t>
      </w:r>
      <w:r w:rsidRPr="0040471D">
        <w:rPr>
          <w:rFonts w:ascii="Sylfaen" w:hAnsi="Sylfaen" w:cs="Calibri Light"/>
          <w:b/>
        </w:rPr>
        <w:t>Wnioskodawcy</w:t>
      </w:r>
      <w:r w:rsidRPr="0040471D">
        <w:rPr>
          <w:rFonts w:ascii="Sylfaen" w:hAnsi="Sylfaen" w:cs="Calibri Light"/>
        </w:rPr>
        <w:t xml:space="preserve"> przedłużyć ten termin, z zastrzeżeniem zapisów </w:t>
      </w:r>
      <w:r w:rsidRPr="0040471D">
        <w:rPr>
          <w:rFonts w:ascii="Sylfaen" w:hAnsi="Sylfaen" w:cs="Calibri Light"/>
          <w:b/>
        </w:rPr>
        <w:t>ust. 8</w:t>
      </w:r>
      <w:r w:rsidRPr="0040471D">
        <w:rPr>
          <w:rFonts w:ascii="Sylfaen" w:hAnsi="Sylfaen" w:cs="Calibri Light"/>
        </w:rPr>
        <w:t xml:space="preserve"> oraz </w:t>
      </w:r>
      <w:r w:rsidRPr="0040471D">
        <w:rPr>
          <w:rFonts w:ascii="Sylfaen" w:hAnsi="Sylfaen" w:cs="Calibri Light"/>
          <w:b/>
        </w:rPr>
        <w:t>ust. 9</w:t>
      </w:r>
      <w:r w:rsidRPr="0040471D">
        <w:rPr>
          <w:rFonts w:ascii="Sylfaen" w:hAnsi="Sylfaen" w:cs="Calibri Light"/>
        </w:rPr>
        <w:t xml:space="preserve"> paragrafu </w:t>
      </w:r>
      <w:r w:rsidRPr="0040471D">
        <w:rPr>
          <w:rFonts w:ascii="Sylfaen" w:hAnsi="Sylfaen" w:cs="Calibri Light"/>
          <w:b/>
        </w:rPr>
        <w:t>3</w:t>
      </w:r>
      <w:r w:rsidRPr="0040471D">
        <w:rPr>
          <w:rFonts w:ascii="Sylfaen" w:hAnsi="Sylfaen" w:cs="Calibri Light"/>
        </w:rPr>
        <w:t xml:space="preserve"> niniejszego </w:t>
      </w:r>
      <w:r w:rsidRPr="0040471D">
        <w:rPr>
          <w:rFonts w:ascii="Sylfaen" w:hAnsi="Sylfaen" w:cs="Calibri Light"/>
          <w:b/>
        </w:rPr>
        <w:t>Regulaminu</w:t>
      </w:r>
      <w:r w:rsidRPr="0040471D">
        <w:rPr>
          <w:rFonts w:ascii="Sylfaen" w:hAnsi="Sylfaen" w:cs="Calibri Light"/>
        </w:rPr>
        <w:t>.</w:t>
      </w:r>
    </w:p>
    <w:p w14:paraId="6B4B437D" w14:textId="77777777" w:rsidR="00B21B94" w:rsidRPr="0040471D" w:rsidRDefault="00B21B94" w:rsidP="00D8014A">
      <w:pPr>
        <w:numPr>
          <w:ilvl w:val="0"/>
          <w:numId w:val="16"/>
        </w:numPr>
        <w:spacing w:after="0" w:line="240" w:lineRule="auto"/>
        <w:jc w:val="both"/>
        <w:rPr>
          <w:rFonts w:ascii="Sylfaen" w:hAnsi="Sylfaen" w:cs="Calibri Light"/>
        </w:rPr>
      </w:pPr>
      <w:r w:rsidRPr="0040471D">
        <w:rPr>
          <w:rFonts w:ascii="Sylfaen" w:hAnsi="Sylfaen" w:cs="Calibri Light"/>
        </w:rPr>
        <w:t xml:space="preserve">W celu skutecznego zawarcia </w:t>
      </w:r>
      <w:r w:rsidRPr="0040471D">
        <w:rPr>
          <w:rFonts w:ascii="Sylfaen" w:hAnsi="Sylfaen" w:cs="Calibri Light"/>
          <w:b/>
        </w:rPr>
        <w:t>Umowy Pożyczkowej</w:t>
      </w:r>
      <w:r w:rsidRPr="0040471D">
        <w:rPr>
          <w:rFonts w:ascii="Sylfaen" w:hAnsi="Sylfaen" w:cs="Calibri Light"/>
        </w:rPr>
        <w:t xml:space="preserve">, </w:t>
      </w:r>
      <w:r w:rsidRPr="0040471D">
        <w:rPr>
          <w:rFonts w:ascii="Sylfaen" w:hAnsi="Sylfaen" w:cs="Calibri Light"/>
          <w:b/>
        </w:rPr>
        <w:t>Pożyczkobiorca</w:t>
      </w:r>
      <w:r w:rsidRPr="0040471D">
        <w:rPr>
          <w:rFonts w:ascii="Sylfaen" w:hAnsi="Sylfaen" w:cs="Calibri Light"/>
        </w:rPr>
        <w:t>:</w:t>
      </w:r>
    </w:p>
    <w:p w14:paraId="4168FBD6" w14:textId="6AF9AAFD" w:rsidR="00B21B94" w:rsidRPr="0040471D" w:rsidRDefault="00A171F2" w:rsidP="00D8014A">
      <w:pPr>
        <w:numPr>
          <w:ilvl w:val="1"/>
          <w:numId w:val="16"/>
        </w:numPr>
        <w:spacing w:after="0" w:line="240" w:lineRule="auto"/>
        <w:jc w:val="both"/>
        <w:rPr>
          <w:rFonts w:ascii="Sylfaen" w:hAnsi="Sylfaen" w:cs="Calibri Light"/>
        </w:rPr>
      </w:pPr>
      <w:r w:rsidRPr="0040471D">
        <w:rPr>
          <w:rFonts w:ascii="Sylfaen" w:hAnsi="Sylfaen" w:cs="Calibri Light"/>
        </w:rPr>
        <w:t xml:space="preserve">Podpisuje </w:t>
      </w:r>
      <w:r w:rsidRPr="0040471D">
        <w:rPr>
          <w:rFonts w:ascii="Sylfaen" w:hAnsi="Sylfaen" w:cs="Calibri Light"/>
          <w:b/>
        </w:rPr>
        <w:t>Umowę Pożyczkową</w:t>
      </w:r>
      <w:r w:rsidRPr="0040471D">
        <w:rPr>
          <w:rFonts w:ascii="Sylfaen" w:hAnsi="Sylfaen" w:cs="Calibri Light"/>
        </w:rPr>
        <w:t xml:space="preserve">, której wzór stanowi </w:t>
      </w:r>
      <w:r w:rsidRPr="0040471D">
        <w:rPr>
          <w:rFonts w:ascii="Sylfaen" w:hAnsi="Sylfaen" w:cs="Calibri Light"/>
          <w:b/>
          <w:i/>
        </w:rPr>
        <w:t xml:space="preserve">załącznik nr </w:t>
      </w:r>
      <w:r w:rsidR="00CA3BAB">
        <w:rPr>
          <w:rFonts w:ascii="Sylfaen" w:hAnsi="Sylfaen" w:cs="Calibri Light"/>
          <w:b/>
          <w:i/>
        </w:rPr>
        <w:t>11</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p>
    <w:p w14:paraId="73920A18" w14:textId="77777777" w:rsidR="00A171F2" w:rsidRPr="0040471D" w:rsidRDefault="00A171F2" w:rsidP="00D8014A">
      <w:pPr>
        <w:numPr>
          <w:ilvl w:val="1"/>
          <w:numId w:val="16"/>
        </w:numPr>
        <w:spacing w:after="0" w:line="240" w:lineRule="auto"/>
        <w:jc w:val="both"/>
        <w:rPr>
          <w:rFonts w:ascii="Sylfaen" w:hAnsi="Sylfaen" w:cs="Calibri Light"/>
        </w:rPr>
      </w:pPr>
      <w:r w:rsidRPr="0040471D">
        <w:rPr>
          <w:rFonts w:ascii="Sylfaen" w:hAnsi="Sylfaen" w:cs="Calibri Light"/>
        </w:rPr>
        <w:t xml:space="preserve">Ustanawia prawne zabezpieczenia </w:t>
      </w:r>
      <w:r w:rsidRPr="0040471D">
        <w:rPr>
          <w:rFonts w:ascii="Sylfaen" w:hAnsi="Sylfaen" w:cs="Calibri Light"/>
          <w:b/>
        </w:rPr>
        <w:t>Pożyczki</w:t>
      </w:r>
      <w:r w:rsidRPr="0040471D">
        <w:rPr>
          <w:rFonts w:ascii="Sylfaen" w:hAnsi="Sylfaen" w:cs="Calibri Light"/>
        </w:rPr>
        <w:t xml:space="preserve">, zgodnie zapisami niniejszego </w:t>
      </w:r>
      <w:r w:rsidRPr="0040471D">
        <w:rPr>
          <w:rFonts w:ascii="Sylfaen" w:hAnsi="Sylfaen" w:cs="Calibri Light"/>
          <w:b/>
        </w:rPr>
        <w:t>Regulaminu</w:t>
      </w:r>
      <w:r w:rsidRPr="0040471D">
        <w:rPr>
          <w:rFonts w:ascii="Sylfaen" w:hAnsi="Sylfaen" w:cs="Calibri Light"/>
        </w:rPr>
        <w:t xml:space="preserve">, </w:t>
      </w:r>
      <w:r w:rsidRPr="0040471D">
        <w:rPr>
          <w:rFonts w:ascii="Sylfaen" w:hAnsi="Sylfaen" w:cs="Calibri Light"/>
          <w:b/>
        </w:rPr>
        <w:t>Umowy Pożyczkowej</w:t>
      </w:r>
      <w:r w:rsidRPr="0040471D">
        <w:rPr>
          <w:rFonts w:ascii="Sylfaen" w:hAnsi="Sylfaen" w:cs="Calibri Light"/>
        </w:rPr>
        <w:t xml:space="preserve"> oraz decyzją </w:t>
      </w:r>
      <w:r w:rsidRPr="0040471D">
        <w:rPr>
          <w:rFonts w:ascii="Sylfaen" w:hAnsi="Sylfaen" w:cs="Calibri Light"/>
          <w:b/>
        </w:rPr>
        <w:t>Zarządu;</w:t>
      </w:r>
      <w:r w:rsidRPr="0040471D">
        <w:rPr>
          <w:rFonts w:ascii="Sylfaen" w:hAnsi="Sylfaen" w:cs="Calibri Light"/>
        </w:rPr>
        <w:t xml:space="preserve"> </w:t>
      </w:r>
    </w:p>
    <w:p w14:paraId="449A3441" w14:textId="77777777" w:rsidR="00A171F2" w:rsidRPr="0040471D" w:rsidRDefault="00A171F2" w:rsidP="00D8014A">
      <w:pPr>
        <w:numPr>
          <w:ilvl w:val="1"/>
          <w:numId w:val="16"/>
        </w:numPr>
        <w:spacing w:after="0" w:line="240" w:lineRule="auto"/>
        <w:jc w:val="both"/>
        <w:rPr>
          <w:rFonts w:ascii="Sylfaen" w:hAnsi="Sylfaen" w:cs="Calibri Light"/>
        </w:rPr>
      </w:pPr>
      <w:r w:rsidRPr="0040471D">
        <w:rPr>
          <w:rFonts w:ascii="Sylfaen" w:hAnsi="Sylfaen" w:cs="Calibri Light"/>
        </w:rPr>
        <w:t>Dokonuje stosownych opłat związanych z ustanowieniem zabezpieczeń, jeżeli takie występują;</w:t>
      </w:r>
    </w:p>
    <w:p w14:paraId="6AD36D10" w14:textId="77777777" w:rsidR="0041685A" w:rsidRPr="0040471D" w:rsidRDefault="00A171F2" w:rsidP="00D8014A">
      <w:pPr>
        <w:numPr>
          <w:ilvl w:val="1"/>
          <w:numId w:val="16"/>
        </w:numPr>
        <w:spacing w:after="0" w:line="240" w:lineRule="auto"/>
        <w:jc w:val="both"/>
        <w:rPr>
          <w:rFonts w:ascii="Sylfaen" w:hAnsi="Sylfaen" w:cs="Calibri Light"/>
        </w:rPr>
      </w:pPr>
      <w:r w:rsidRPr="0040471D">
        <w:rPr>
          <w:rFonts w:ascii="Sylfaen" w:hAnsi="Sylfaen" w:cs="Calibri Light"/>
        </w:rPr>
        <w:t xml:space="preserve">Podpisuje inne dokumenty wymagane przez niniejszy </w:t>
      </w:r>
      <w:r w:rsidRPr="0040471D">
        <w:rPr>
          <w:rFonts w:ascii="Sylfaen" w:hAnsi="Sylfaen" w:cs="Calibri Light"/>
          <w:b/>
        </w:rPr>
        <w:t>Regulamin</w:t>
      </w:r>
      <w:r w:rsidRPr="0040471D">
        <w:rPr>
          <w:rFonts w:ascii="Sylfaen" w:hAnsi="Sylfaen" w:cs="Calibri Light"/>
        </w:rPr>
        <w:t xml:space="preserve"> oraz przepisy prawa, w szczególności akceptuje zapisy niniejszego </w:t>
      </w:r>
      <w:r w:rsidRPr="0040471D">
        <w:rPr>
          <w:rFonts w:ascii="Sylfaen" w:hAnsi="Sylfaen" w:cs="Calibri Light"/>
          <w:b/>
        </w:rPr>
        <w:t>Regulaminu</w:t>
      </w:r>
      <w:r w:rsidRPr="0040471D">
        <w:rPr>
          <w:rFonts w:ascii="Sylfaen" w:hAnsi="Sylfaen" w:cs="Calibri Light"/>
        </w:rPr>
        <w:t>.</w:t>
      </w:r>
    </w:p>
    <w:p w14:paraId="4C0BFBA5" w14:textId="10BD81D0" w:rsidR="0041685A" w:rsidRPr="0040471D" w:rsidRDefault="0041685A" w:rsidP="00D8014A">
      <w:pPr>
        <w:numPr>
          <w:ilvl w:val="0"/>
          <w:numId w:val="16"/>
        </w:numPr>
        <w:spacing w:after="0" w:line="240" w:lineRule="auto"/>
        <w:jc w:val="both"/>
        <w:rPr>
          <w:rFonts w:ascii="Sylfaen" w:hAnsi="Sylfaen" w:cs="Calibri Light"/>
        </w:rPr>
      </w:pPr>
      <w:r w:rsidRPr="0040471D">
        <w:rPr>
          <w:rFonts w:ascii="Sylfaen" w:hAnsi="Sylfaen" w:cs="Calibri Light"/>
        </w:rPr>
        <w:t>Wypłata Po</w:t>
      </w:r>
      <w:r w:rsidR="00C064D4" w:rsidRPr="0040471D">
        <w:rPr>
          <w:rFonts w:ascii="Sylfaen" w:hAnsi="Sylfaen" w:cs="Calibri Light"/>
        </w:rPr>
        <w:t>życzki następuje po spełnieniu p</w:t>
      </w:r>
      <w:r w:rsidRPr="0040471D">
        <w:rPr>
          <w:rFonts w:ascii="Sylfaen" w:hAnsi="Sylfaen" w:cs="Calibri Light"/>
        </w:rPr>
        <w:t xml:space="preserve">rzez </w:t>
      </w:r>
      <w:r w:rsidRPr="0040471D">
        <w:rPr>
          <w:rFonts w:ascii="Sylfaen" w:hAnsi="Sylfaen" w:cs="Calibri Light"/>
          <w:b/>
        </w:rPr>
        <w:t>Pożyczkobiorcę</w:t>
      </w:r>
      <w:r w:rsidRPr="0040471D">
        <w:rPr>
          <w:rFonts w:ascii="Sylfaen" w:hAnsi="Sylfaen" w:cs="Calibri Light"/>
        </w:rPr>
        <w:t xml:space="preserve"> warunków określonych w </w:t>
      </w:r>
      <w:r w:rsidRPr="0040471D">
        <w:rPr>
          <w:rFonts w:ascii="Sylfaen" w:hAnsi="Sylfaen" w:cs="Calibri Light"/>
          <w:b/>
        </w:rPr>
        <w:t>ust. 1</w:t>
      </w:r>
      <w:r w:rsidRPr="0040471D">
        <w:rPr>
          <w:rFonts w:ascii="Sylfaen" w:hAnsi="Sylfaen" w:cs="Calibri Light"/>
        </w:rPr>
        <w:t xml:space="preserve">, </w:t>
      </w:r>
      <w:r w:rsidRPr="0040471D">
        <w:rPr>
          <w:rFonts w:ascii="Sylfaen" w:hAnsi="Sylfaen" w:cs="Calibri Light"/>
          <w:b/>
        </w:rPr>
        <w:t>2</w:t>
      </w:r>
      <w:r w:rsidRPr="0040471D">
        <w:rPr>
          <w:rFonts w:ascii="Sylfaen" w:hAnsi="Sylfaen" w:cs="Calibri Light"/>
        </w:rPr>
        <w:t xml:space="preserve"> i </w:t>
      </w:r>
      <w:r w:rsidRPr="0040471D">
        <w:rPr>
          <w:rFonts w:ascii="Sylfaen" w:hAnsi="Sylfaen" w:cs="Calibri Light"/>
          <w:b/>
        </w:rPr>
        <w:t>3</w:t>
      </w:r>
      <w:r w:rsidRPr="0040471D">
        <w:rPr>
          <w:rFonts w:ascii="Sylfaen" w:hAnsi="Sylfaen" w:cs="Calibri Light"/>
        </w:rPr>
        <w:t xml:space="preserve"> niniejszego paragrafu oraz po opłaceniu prowizji zgodnie z zapisami </w:t>
      </w:r>
      <w:r w:rsidRPr="0040471D">
        <w:rPr>
          <w:rFonts w:ascii="Sylfaen" w:hAnsi="Sylfaen" w:cs="Calibri Light"/>
          <w:b/>
        </w:rPr>
        <w:t xml:space="preserve">ust. </w:t>
      </w:r>
      <w:r w:rsidR="003E4541">
        <w:rPr>
          <w:rFonts w:ascii="Sylfaen" w:hAnsi="Sylfaen" w:cs="Calibri Light"/>
          <w:b/>
        </w:rPr>
        <w:t>17</w:t>
      </w:r>
      <w:r w:rsidRPr="0040471D">
        <w:rPr>
          <w:rFonts w:ascii="Sylfaen" w:hAnsi="Sylfaen" w:cs="Calibri Light"/>
        </w:rPr>
        <w:t xml:space="preserve"> paragrafu </w:t>
      </w:r>
      <w:r w:rsidR="003E4541">
        <w:rPr>
          <w:rFonts w:ascii="Sylfaen" w:hAnsi="Sylfaen" w:cs="Calibri Light"/>
          <w:b/>
        </w:rPr>
        <w:t>5</w:t>
      </w:r>
      <w:r w:rsidRPr="0040471D">
        <w:rPr>
          <w:rFonts w:ascii="Sylfaen" w:hAnsi="Sylfaen" w:cs="Calibri Light"/>
        </w:rPr>
        <w:t xml:space="preserve"> niniejszego </w:t>
      </w:r>
      <w:r w:rsidRPr="0040471D">
        <w:rPr>
          <w:rFonts w:ascii="Sylfaen" w:hAnsi="Sylfaen" w:cs="Calibri Light"/>
          <w:b/>
        </w:rPr>
        <w:lastRenderedPageBreak/>
        <w:t>Regulaminu</w:t>
      </w:r>
      <w:r w:rsidR="00D8014A">
        <w:rPr>
          <w:rFonts w:ascii="Sylfaen" w:hAnsi="Sylfaen" w:cs="Calibri Light"/>
        </w:rPr>
        <w:t>,</w:t>
      </w:r>
      <w:r w:rsidRPr="0040471D">
        <w:rPr>
          <w:rFonts w:ascii="Sylfaen" w:hAnsi="Sylfaen" w:cs="Calibri Light"/>
        </w:rPr>
        <w:t xml:space="preserve"> zgodnie z </w:t>
      </w:r>
      <w:r w:rsidRPr="0040471D">
        <w:rPr>
          <w:rFonts w:ascii="Sylfaen" w:hAnsi="Sylfaen" w:cs="Calibri Light"/>
          <w:b/>
        </w:rPr>
        <w:t>Dyspozycją Wypłaty Pożyczki</w:t>
      </w:r>
      <w:r w:rsidRPr="0040471D">
        <w:rPr>
          <w:rFonts w:ascii="Sylfaen" w:hAnsi="Sylfaen" w:cs="Calibri Light"/>
        </w:rPr>
        <w:t xml:space="preserve">, której wzór stanowi </w:t>
      </w:r>
      <w:r w:rsidRPr="0040471D">
        <w:rPr>
          <w:rFonts w:ascii="Sylfaen" w:hAnsi="Sylfaen" w:cs="Calibri Light"/>
          <w:b/>
          <w:i/>
        </w:rPr>
        <w:t xml:space="preserve">załącznik nr </w:t>
      </w:r>
      <w:r w:rsidR="002B4AC7">
        <w:rPr>
          <w:rFonts w:ascii="Sylfaen" w:hAnsi="Sylfaen" w:cs="Calibri Light"/>
          <w:b/>
          <w:i/>
        </w:rPr>
        <w:t>20</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p>
    <w:p w14:paraId="02C1B419" w14:textId="07608EE3" w:rsidR="0041685A" w:rsidRPr="0040471D" w:rsidRDefault="0041685A" w:rsidP="00D8014A">
      <w:pPr>
        <w:numPr>
          <w:ilvl w:val="0"/>
          <w:numId w:val="16"/>
        </w:numPr>
        <w:spacing w:after="0" w:line="240" w:lineRule="auto"/>
        <w:jc w:val="both"/>
        <w:rPr>
          <w:rFonts w:ascii="Sylfaen" w:hAnsi="Sylfaen" w:cs="Calibri Light"/>
        </w:rPr>
      </w:pPr>
      <w:r w:rsidRPr="0040471D">
        <w:rPr>
          <w:rFonts w:ascii="Sylfaen" w:hAnsi="Sylfaen" w:cs="Calibri Light"/>
          <w:b/>
        </w:rPr>
        <w:t>Pożyczka</w:t>
      </w:r>
      <w:r w:rsidRPr="0040471D">
        <w:rPr>
          <w:rFonts w:ascii="Sylfaen" w:hAnsi="Sylfaen" w:cs="Calibri Light"/>
        </w:rPr>
        <w:t xml:space="preserve"> może być wypłacona na konto </w:t>
      </w:r>
      <w:r w:rsidRPr="0040471D">
        <w:rPr>
          <w:rFonts w:ascii="Sylfaen" w:hAnsi="Sylfaen" w:cs="Calibri Light"/>
          <w:b/>
        </w:rPr>
        <w:t>Pożyczkobiorcy</w:t>
      </w:r>
      <w:r w:rsidRPr="0040471D">
        <w:rPr>
          <w:rFonts w:ascii="Sylfaen" w:hAnsi="Sylfaen" w:cs="Calibri Light"/>
        </w:rPr>
        <w:t xml:space="preserve"> wskazane w </w:t>
      </w:r>
      <w:r w:rsidRPr="0040471D">
        <w:rPr>
          <w:rFonts w:ascii="Sylfaen" w:hAnsi="Sylfaen" w:cs="Calibri Light"/>
          <w:b/>
        </w:rPr>
        <w:t>Umowie Pożyczkowej</w:t>
      </w:r>
      <w:r w:rsidR="00035A5F" w:rsidRPr="0040471D">
        <w:rPr>
          <w:rFonts w:ascii="Sylfaen" w:hAnsi="Sylfaen" w:cs="Calibri Light"/>
        </w:rPr>
        <w:t xml:space="preserve"> jednorazowo lub w transzach zgodnie z zapisami </w:t>
      </w:r>
      <w:r w:rsidR="00035A5F" w:rsidRPr="0040471D">
        <w:rPr>
          <w:rFonts w:ascii="Sylfaen" w:hAnsi="Sylfaen" w:cs="Calibri Light"/>
          <w:b/>
        </w:rPr>
        <w:t xml:space="preserve">ust </w:t>
      </w:r>
      <w:r w:rsidR="003E4541">
        <w:rPr>
          <w:rFonts w:ascii="Sylfaen" w:hAnsi="Sylfaen" w:cs="Calibri Light"/>
          <w:b/>
        </w:rPr>
        <w:t>6</w:t>
      </w:r>
      <w:r w:rsidR="00035A5F" w:rsidRPr="0040471D">
        <w:rPr>
          <w:rFonts w:ascii="Sylfaen" w:hAnsi="Sylfaen" w:cs="Calibri Light"/>
        </w:rPr>
        <w:t xml:space="preserve"> </w:t>
      </w:r>
      <w:r w:rsidR="00763ABD" w:rsidRPr="0040471D">
        <w:rPr>
          <w:rFonts w:ascii="Sylfaen" w:hAnsi="Sylfaen" w:cs="Calibri Light"/>
        </w:rPr>
        <w:t xml:space="preserve"> paragrafu </w:t>
      </w:r>
      <w:r w:rsidR="003E4541">
        <w:rPr>
          <w:rFonts w:ascii="Sylfaen" w:hAnsi="Sylfaen" w:cs="Calibri Light"/>
          <w:b/>
        </w:rPr>
        <w:t>3</w:t>
      </w:r>
      <w:r w:rsidR="00763ABD" w:rsidRPr="0040471D">
        <w:rPr>
          <w:rFonts w:ascii="Sylfaen" w:hAnsi="Sylfaen" w:cs="Calibri Light"/>
        </w:rPr>
        <w:t xml:space="preserve"> </w:t>
      </w:r>
      <w:r w:rsidR="00035A5F" w:rsidRPr="0040471D">
        <w:rPr>
          <w:rFonts w:ascii="Sylfaen" w:hAnsi="Sylfaen" w:cs="Calibri Light"/>
        </w:rPr>
        <w:t xml:space="preserve">niniejszego </w:t>
      </w:r>
      <w:r w:rsidR="00035A5F" w:rsidRPr="0040471D">
        <w:rPr>
          <w:rFonts w:ascii="Sylfaen" w:hAnsi="Sylfaen" w:cs="Calibri Light"/>
          <w:b/>
        </w:rPr>
        <w:t>Regulaminu</w:t>
      </w:r>
      <w:r w:rsidR="00035A5F" w:rsidRPr="0040471D">
        <w:rPr>
          <w:rFonts w:ascii="Sylfaen" w:hAnsi="Sylfaen" w:cs="Calibri Light"/>
        </w:rPr>
        <w:t>.</w:t>
      </w:r>
    </w:p>
    <w:p w14:paraId="5C26DDAD" w14:textId="0A5B664E" w:rsidR="00035A5F" w:rsidRPr="0040471D" w:rsidRDefault="00035A5F" w:rsidP="00D8014A">
      <w:pPr>
        <w:numPr>
          <w:ilvl w:val="0"/>
          <w:numId w:val="16"/>
        </w:numPr>
        <w:spacing w:after="0" w:line="240" w:lineRule="auto"/>
        <w:jc w:val="both"/>
        <w:rPr>
          <w:rFonts w:ascii="Sylfaen" w:hAnsi="Sylfaen" w:cs="Calibri Light"/>
        </w:rPr>
      </w:pPr>
      <w:r w:rsidRPr="0040471D">
        <w:rPr>
          <w:rFonts w:ascii="Sylfaen" w:hAnsi="Sylfaen" w:cs="Calibri Light"/>
        </w:rPr>
        <w:t xml:space="preserve">Czas na wypłatę </w:t>
      </w:r>
      <w:r w:rsidRPr="0040471D">
        <w:rPr>
          <w:rFonts w:ascii="Sylfaen" w:hAnsi="Sylfaen" w:cs="Calibri Light"/>
          <w:b/>
        </w:rPr>
        <w:t>Pożyczki</w:t>
      </w:r>
      <w:r w:rsidRPr="0040471D">
        <w:rPr>
          <w:rFonts w:ascii="Sylfaen" w:hAnsi="Sylfaen" w:cs="Calibri Light"/>
        </w:rPr>
        <w:t xml:space="preserve"> to </w:t>
      </w:r>
      <w:r w:rsidRPr="0040471D">
        <w:rPr>
          <w:rFonts w:ascii="Sylfaen" w:hAnsi="Sylfaen" w:cs="Calibri Light"/>
          <w:b/>
        </w:rPr>
        <w:t>14</w:t>
      </w:r>
      <w:r w:rsidRPr="0040471D">
        <w:rPr>
          <w:rFonts w:ascii="Sylfaen" w:hAnsi="Sylfaen" w:cs="Calibri Light"/>
        </w:rPr>
        <w:t xml:space="preserve"> (</w:t>
      </w:r>
      <w:r w:rsidRPr="0040471D">
        <w:rPr>
          <w:rFonts w:ascii="Sylfaen" w:hAnsi="Sylfaen" w:cs="Calibri Light"/>
          <w:i/>
        </w:rPr>
        <w:t>czternaście</w:t>
      </w:r>
      <w:r w:rsidRPr="0040471D">
        <w:rPr>
          <w:rFonts w:ascii="Sylfaen" w:hAnsi="Sylfaen" w:cs="Calibri Light"/>
        </w:rPr>
        <w:t>) dni kalendarzowych</w:t>
      </w:r>
      <w:r w:rsidR="00D8014A">
        <w:rPr>
          <w:rFonts w:ascii="Sylfaen" w:hAnsi="Sylfaen" w:cs="Calibri Light"/>
        </w:rPr>
        <w:t xml:space="preserve"> licząc od dnia zawarcia </w:t>
      </w:r>
      <w:r w:rsidR="00D8014A" w:rsidRPr="00D8014A">
        <w:rPr>
          <w:rFonts w:ascii="Sylfaen" w:hAnsi="Sylfaen" w:cs="Calibri Light"/>
          <w:b/>
        </w:rPr>
        <w:t>Umowy Pożyczkowej</w:t>
      </w:r>
      <w:r w:rsidRPr="0040471D">
        <w:rPr>
          <w:rFonts w:ascii="Sylfaen" w:hAnsi="Sylfaen" w:cs="Calibri Light"/>
        </w:rPr>
        <w:t xml:space="preserve">, zgodnie z zapisami </w:t>
      </w:r>
      <w:r w:rsidR="00763ABD" w:rsidRPr="0040471D">
        <w:rPr>
          <w:rFonts w:ascii="Sylfaen" w:hAnsi="Sylfaen" w:cs="Calibri Light"/>
          <w:b/>
        </w:rPr>
        <w:t xml:space="preserve">ust </w:t>
      </w:r>
      <w:r w:rsidR="003E4541">
        <w:rPr>
          <w:rFonts w:ascii="Sylfaen" w:hAnsi="Sylfaen" w:cs="Calibri Light"/>
          <w:b/>
        </w:rPr>
        <w:t>8 oraz 9</w:t>
      </w:r>
      <w:r w:rsidR="00763ABD" w:rsidRPr="0040471D">
        <w:rPr>
          <w:rFonts w:ascii="Sylfaen" w:hAnsi="Sylfaen" w:cs="Calibri Light"/>
        </w:rPr>
        <w:t xml:space="preserve"> paragrafu </w:t>
      </w:r>
      <w:r w:rsidR="003E4541">
        <w:rPr>
          <w:rFonts w:ascii="Sylfaen" w:hAnsi="Sylfaen" w:cs="Calibri Light"/>
          <w:b/>
        </w:rPr>
        <w:t xml:space="preserve">3 </w:t>
      </w:r>
      <w:r w:rsidR="003E4541" w:rsidRPr="003E4541">
        <w:rPr>
          <w:rFonts w:ascii="Sylfaen" w:hAnsi="Sylfaen" w:cs="Calibri Light"/>
        </w:rPr>
        <w:t xml:space="preserve">z </w:t>
      </w:r>
      <w:r w:rsidR="003E4541">
        <w:rPr>
          <w:rFonts w:ascii="Sylfaen" w:hAnsi="Sylfaen" w:cs="Calibri Light"/>
        </w:rPr>
        <w:t>zastrzeżeniem</w:t>
      </w:r>
      <w:r w:rsidR="003E4541" w:rsidRPr="003E4541">
        <w:rPr>
          <w:rFonts w:ascii="Sylfaen" w:hAnsi="Sylfaen" w:cs="Calibri Light"/>
        </w:rPr>
        <w:t xml:space="preserve"> zapisów</w:t>
      </w:r>
      <w:r w:rsidR="003E4541">
        <w:rPr>
          <w:rFonts w:ascii="Sylfaen" w:hAnsi="Sylfaen" w:cs="Calibri Light"/>
          <w:b/>
        </w:rPr>
        <w:t xml:space="preserve"> ust. 10 </w:t>
      </w:r>
      <w:r w:rsidR="003E4541" w:rsidRPr="003E4541">
        <w:rPr>
          <w:rFonts w:ascii="Sylfaen" w:hAnsi="Sylfaen" w:cs="Calibri Light"/>
        </w:rPr>
        <w:t>paragrafu</w:t>
      </w:r>
      <w:r w:rsidR="003E4541">
        <w:rPr>
          <w:rFonts w:ascii="Sylfaen" w:hAnsi="Sylfaen" w:cs="Calibri Light"/>
          <w:b/>
        </w:rPr>
        <w:t xml:space="preserve"> 3</w:t>
      </w:r>
      <w:r w:rsidR="00763ABD" w:rsidRPr="0040471D">
        <w:rPr>
          <w:rFonts w:ascii="Sylfaen" w:hAnsi="Sylfaen" w:cs="Calibri Light"/>
        </w:rPr>
        <w:t xml:space="preserve"> niniejszego </w:t>
      </w:r>
      <w:r w:rsidR="00763ABD" w:rsidRPr="0040471D">
        <w:rPr>
          <w:rFonts w:ascii="Sylfaen" w:hAnsi="Sylfaen" w:cs="Calibri Light"/>
          <w:b/>
        </w:rPr>
        <w:t>Regulaminu</w:t>
      </w:r>
      <w:r w:rsidR="00763ABD" w:rsidRPr="0040471D">
        <w:rPr>
          <w:rFonts w:ascii="Sylfaen" w:hAnsi="Sylfaen" w:cs="Calibri Light"/>
        </w:rPr>
        <w:t>.</w:t>
      </w:r>
    </w:p>
    <w:p w14:paraId="5A131156" w14:textId="77777777" w:rsidR="00763ABD" w:rsidRPr="0040471D" w:rsidRDefault="00763ABD" w:rsidP="00D8014A">
      <w:pPr>
        <w:numPr>
          <w:ilvl w:val="0"/>
          <w:numId w:val="16"/>
        </w:numPr>
        <w:spacing w:after="0" w:line="240" w:lineRule="auto"/>
        <w:jc w:val="both"/>
        <w:rPr>
          <w:rFonts w:ascii="Sylfaen" w:hAnsi="Sylfaen" w:cs="Calibri Light"/>
        </w:rPr>
      </w:pPr>
      <w:r w:rsidRPr="0040471D">
        <w:rPr>
          <w:rFonts w:ascii="Sylfaen" w:hAnsi="Sylfaen" w:cs="Calibri Light"/>
        </w:rPr>
        <w:t>Pożyczka jest wypłacana w złotych polskich.</w:t>
      </w:r>
    </w:p>
    <w:p w14:paraId="288CF8C5" w14:textId="77777777" w:rsidR="00763ABD" w:rsidRPr="0040471D" w:rsidRDefault="00763ABD" w:rsidP="00D8014A">
      <w:pPr>
        <w:numPr>
          <w:ilvl w:val="0"/>
          <w:numId w:val="16"/>
        </w:numPr>
        <w:spacing w:after="0" w:line="240" w:lineRule="auto"/>
        <w:jc w:val="both"/>
        <w:rPr>
          <w:rFonts w:ascii="Sylfaen" w:hAnsi="Sylfaen" w:cs="Calibri Light"/>
        </w:rPr>
      </w:pPr>
      <w:r w:rsidRPr="0040471D">
        <w:rPr>
          <w:rFonts w:ascii="Sylfaen" w:hAnsi="Sylfaen" w:cs="Calibri Light"/>
        </w:rPr>
        <w:t xml:space="preserve">Wypłata </w:t>
      </w:r>
      <w:r w:rsidRPr="0040471D">
        <w:rPr>
          <w:rFonts w:ascii="Sylfaen" w:hAnsi="Sylfaen" w:cs="Calibri Light"/>
          <w:b/>
        </w:rPr>
        <w:t>Pożyczki</w:t>
      </w:r>
      <w:r w:rsidRPr="0040471D">
        <w:rPr>
          <w:rFonts w:ascii="Sylfaen" w:hAnsi="Sylfaen" w:cs="Calibri Light"/>
        </w:rPr>
        <w:t xml:space="preserve"> jest uzależniona od dostępności środków na rachunku bankowym </w:t>
      </w:r>
      <w:r w:rsidRPr="0040471D">
        <w:rPr>
          <w:rFonts w:ascii="Sylfaen" w:hAnsi="Sylfaen" w:cs="Calibri Light"/>
          <w:b/>
        </w:rPr>
        <w:t>Funduszu</w:t>
      </w:r>
      <w:r w:rsidRPr="0040471D">
        <w:rPr>
          <w:rFonts w:ascii="Sylfaen" w:hAnsi="Sylfaen" w:cs="Calibri Light"/>
        </w:rPr>
        <w:t xml:space="preserve"> prowadzonego przez </w:t>
      </w:r>
      <w:r w:rsidRPr="0040471D">
        <w:rPr>
          <w:rFonts w:ascii="Sylfaen" w:hAnsi="Sylfaen" w:cs="Calibri Light"/>
          <w:b/>
        </w:rPr>
        <w:t>SSCPiR</w:t>
      </w:r>
      <w:r w:rsidRPr="0040471D">
        <w:rPr>
          <w:rFonts w:ascii="Sylfaen" w:hAnsi="Sylfaen" w:cs="Calibri Light"/>
        </w:rPr>
        <w:t>.</w:t>
      </w:r>
    </w:p>
    <w:p w14:paraId="43305FF4" w14:textId="77777777" w:rsidR="00763ABD" w:rsidRPr="0040471D" w:rsidRDefault="00763ABD" w:rsidP="00763ABD">
      <w:pPr>
        <w:spacing w:after="0" w:line="240" w:lineRule="auto"/>
        <w:rPr>
          <w:rFonts w:ascii="Sylfaen" w:hAnsi="Sylfaen" w:cs="Calibri Light"/>
        </w:rPr>
      </w:pPr>
    </w:p>
    <w:p w14:paraId="31DDEAEF" w14:textId="77777777" w:rsidR="00E445DB" w:rsidRPr="0040471D" w:rsidRDefault="00E445DB" w:rsidP="00763ABD">
      <w:pPr>
        <w:spacing w:after="0" w:line="240" w:lineRule="auto"/>
        <w:jc w:val="center"/>
        <w:rPr>
          <w:rFonts w:ascii="Sylfaen" w:hAnsi="Sylfaen" w:cs="Calibri Light"/>
          <w:b/>
        </w:rPr>
      </w:pPr>
      <w:r w:rsidRPr="0040471D">
        <w:rPr>
          <w:rFonts w:ascii="Sylfaen" w:hAnsi="Sylfaen" w:cs="Calibri Light"/>
          <w:b/>
        </w:rPr>
        <w:t>§12 Kontrola i monitoring pożyczki</w:t>
      </w:r>
    </w:p>
    <w:p w14:paraId="298A9DC1" w14:textId="1F73482C" w:rsidR="00763ABD" w:rsidRPr="0040471D" w:rsidRDefault="008204FE" w:rsidP="00763ABD">
      <w:pPr>
        <w:numPr>
          <w:ilvl w:val="0"/>
          <w:numId w:val="17"/>
        </w:numPr>
        <w:spacing w:after="0" w:line="240" w:lineRule="auto"/>
        <w:rPr>
          <w:rFonts w:ascii="Sylfaen" w:hAnsi="Sylfaen" w:cs="Calibri Light"/>
        </w:rPr>
      </w:pPr>
      <w:r w:rsidRPr="0040471D">
        <w:rPr>
          <w:rFonts w:ascii="Sylfaen" w:hAnsi="Sylfaen" w:cs="Calibri Light"/>
        </w:rPr>
        <w:t xml:space="preserve">Wszystkie pożyczki podlegają kontroli i monitoringowi zgodnie z zapisami </w:t>
      </w:r>
      <w:r w:rsidRPr="0040471D">
        <w:rPr>
          <w:rFonts w:ascii="Sylfaen" w:hAnsi="Sylfaen" w:cs="Calibri Light"/>
          <w:b/>
        </w:rPr>
        <w:t>Procedury przeprowadzania kontroli u Pożyczkobiorców</w:t>
      </w:r>
      <w:r w:rsidRPr="0040471D">
        <w:rPr>
          <w:rFonts w:ascii="Sylfaen" w:hAnsi="Sylfaen" w:cs="Calibri Light"/>
        </w:rPr>
        <w:t xml:space="preserve">, która stanowi </w:t>
      </w:r>
      <w:r w:rsidRPr="0040471D">
        <w:rPr>
          <w:rFonts w:ascii="Sylfaen" w:hAnsi="Sylfaen" w:cs="Calibri Light"/>
          <w:b/>
          <w:i/>
        </w:rPr>
        <w:t xml:space="preserve">załącznik nr </w:t>
      </w:r>
      <w:r w:rsidR="002B4AC7">
        <w:rPr>
          <w:rFonts w:ascii="Sylfaen" w:hAnsi="Sylfaen" w:cs="Calibri Light"/>
          <w:b/>
          <w:i/>
        </w:rPr>
        <w:t>21</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p>
    <w:p w14:paraId="45D2C12A" w14:textId="77777777" w:rsidR="008204FE" w:rsidRPr="0040471D" w:rsidRDefault="008204FE" w:rsidP="00763ABD">
      <w:pPr>
        <w:numPr>
          <w:ilvl w:val="0"/>
          <w:numId w:val="17"/>
        </w:numPr>
        <w:spacing w:after="0" w:line="240" w:lineRule="auto"/>
        <w:rPr>
          <w:rFonts w:ascii="Sylfaen" w:hAnsi="Sylfaen" w:cs="Calibri Light"/>
        </w:rPr>
      </w:pPr>
      <w:r w:rsidRPr="0040471D">
        <w:rPr>
          <w:rFonts w:ascii="Sylfaen" w:hAnsi="Sylfaen" w:cs="Calibri Light"/>
        </w:rPr>
        <w:t xml:space="preserve">Pożyczkobiorca ma obowiązek poddać się kontroli na każdym etapie </w:t>
      </w:r>
      <w:r w:rsidR="00C064D4" w:rsidRPr="0040471D">
        <w:rPr>
          <w:rFonts w:ascii="Sylfaen" w:hAnsi="Sylfaen" w:cs="Calibri Light"/>
        </w:rPr>
        <w:t xml:space="preserve">ubiegania się i/lub spłacania </w:t>
      </w:r>
      <w:r w:rsidRPr="0040471D">
        <w:rPr>
          <w:rFonts w:ascii="Sylfaen" w:hAnsi="Sylfaen" w:cs="Calibri Light"/>
          <w:b/>
        </w:rPr>
        <w:t>Pożyczki</w:t>
      </w:r>
      <w:r w:rsidR="00A96C85" w:rsidRPr="0040471D">
        <w:rPr>
          <w:rFonts w:ascii="Sylfaen" w:hAnsi="Sylfaen" w:cs="Calibri Light"/>
        </w:rPr>
        <w:t>.</w:t>
      </w:r>
    </w:p>
    <w:p w14:paraId="4149501C" w14:textId="77777777" w:rsidR="00A96C85" w:rsidRPr="0040471D" w:rsidRDefault="00A96C85" w:rsidP="00763ABD">
      <w:pPr>
        <w:numPr>
          <w:ilvl w:val="0"/>
          <w:numId w:val="17"/>
        </w:numPr>
        <w:spacing w:after="0" w:line="240" w:lineRule="auto"/>
        <w:rPr>
          <w:rFonts w:ascii="Sylfaen" w:hAnsi="Sylfaen" w:cs="Calibri Light"/>
        </w:rPr>
      </w:pPr>
      <w:r w:rsidRPr="0040471D">
        <w:rPr>
          <w:rFonts w:ascii="Sylfaen" w:hAnsi="Sylfaen" w:cs="Calibri Light"/>
        </w:rPr>
        <w:t>Monitoring i Kontrola prowadzone są w formie:</w:t>
      </w:r>
    </w:p>
    <w:p w14:paraId="34931292" w14:textId="77777777" w:rsidR="00A96C85" w:rsidRPr="0040471D" w:rsidRDefault="00A96C85" w:rsidP="00A96C85">
      <w:pPr>
        <w:numPr>
          <w:ilvl w:val="1"/>
          <w:numId w:val="17"/>
        </w:numPr>
        <w:spacing w:after="0" w:line="240" w:lineRule="auto"/>
        <w:rPr>
          <w:rFonts w:ascii="Sylfaen" w:hAnsi="Sylfaen" w:cs="Calibri Light"/>
        </w:rPr>
      </w:pPr>
      <w:r w:rsidRPr="0040471D">
        <w:rPr>
          <w:rFonts w:ascii="Sylfaen" w:hAnsi="Sylfaen" w:cs="Calibri Light"/>
        </w:rPr>
        <w:t>Kontroli zza biurka, w tym kontrola wydatkowania i monitoring spłat.</w:t>
      </w:r>
    </w:p>
    <w:p w14:paraId="093C410F" w14:textId="77777777" w:rsidR="00A96C85" w:rsidRPr="0040471D" w:rsidRDefault="00A96C85" w:rsidP="00A96C85">
      <w:pPr>
        <w:numPr>
          <w:ilvl w:val="1"/>
          <w:numId w:val="17"/>
        </w:numPr>
        <w:spacing w:after="0" w:line="240" w:lineRule="auto"/>
        <w:rPr>
          <w:rFonts w:ascii="Sylfaen" w:hAnsi="Sylfaen" w:cs="Calibri Light"/>
        </w:rPr>
      </w:pPr>
      <w:r w:rsidRPr="0040471D">
        <w:rPr>
          <w:rFonts w:ascii="Sylfaen" w:hAnsi="Sylfaen" w:cs="Calibri Light"/>
        </w:rPr>
        <w:t>Kontroli w miejscu prowadzenia działalności gospodarczej i/lub miejscu dokonywania inwestycji, w tym kontrola wydatkowania.</w:t>
      </w:r>
    </w:p>
    <w:p w14:paraId="6798A401" w14:textId="77777777" w:rsidR="00A96C85" w:rsidRPr="0040471D" w:rsidRDefault="00C77766" w:rsidP="00A96C85">
      <w:pPr>
        <w:numPr>
          <w:ilvl w:val="0"/>
          <w:numId w:val="17"/>
        </w:numPr>
        <w:spacing w:after="0" w:line="240" w:lineRule="auto"/>
        <w:rPr>
          <w:rFonts w:ascii="Sylfaen" w:hAnsi="Sylfaen" w:cs="Calibri Light"/>
        </w:rPr>
      </w:pPr>
      <w:r w:rsidRPr="0040471D">
        <w:rPr>
          <w:rFonts w:ascii="Sylfaen" w:hAnsi="Sylfaen" w:cs="Calibri Light"/>
        </w:rPr>
        <w:t>Każda czynność kontrolna i monitoringowa jest dokumentowana.</w:t>
      </w:r>
    </w:p>
    <w:p w14:paraId="65D8A61C" w14:textId="77777777" w:rsidR="00C77766" w:rsidRPr="0040471D" w:rsidRDefault="00C77766" w:rsidP="00C77766">
      <w:pPr>
        <w:spacing w:after="0" w:line="240" w:lineRule="auto"/>
        <w:rPr>
          <w:rFonts w:ascii="Sylfaen" w:hAnsi="Sylfaen" w:cs="Calibri Light"/>
        </w:rPr>
      </w:pPr>
    </w:p>
    <w:p w14:paraId="436961A7" w14:textId="77777777" w:rsidR="00E445DB" w:rsidRPr="0040471D" w:rsidRDefault="00E445DB" w:rsidP="00C77766">
      <w:pPr>
        <w:spacing w:after="0" w:line="240" w:lineRule="auto"/>
        <w:jc w:val="center"/>
        <w:rPr>
          <w:rFonts w:ascii="Sylfaen" w:hAnsi="Sylfaen" w:cs="Calibri Light"/>
          <w:b/>
        </w:rPr>
      </w:pPr>
      <w:r w:rsidRPr="0040471D">
        <w:rPr>
          <w:rFonts w:ascii="Sylfaen" w:hAnsi="Sylfaen" w:cs="Calibri Light"/>
          <w:b/>
        </w:rPr>
        <w:t>§13 Postępowanie z przeterminowanymi pożyczkami</w:t>
      </w:r>
    </w:p>
    <w:p w14:paraId="3CD42992" w14:textId="6A517FFE" w:rsidR="00C77766" w:rsidRPr="0040471D" w:rsidRDefault="00C77766" w:rsidP="00D8014A">
      <w:pPr>
        <w:numPr>
          <w:ilvl w:val="0"/>
          <w:numId w:val="18"/>
        </w:numPr>
        <w:spacing w:after="0" w:line="240" w:lineRule="auto"/>
        <w:jc w:val="both"/>
        <w:rPr>
          <w:rFonts w:ascii="Sylfaen" w:hAnsi="Sylfaen" w:cs="Calibri Light"/>
        </w:rPr>
      </w:pPr>
      <w:r w:rsidRPr="0040471D">
        <w:rPr>
          <w:rFonts w:ascii="Sylfaen" w:hAnsi="Sylfaen" w:cs="Calibri Light"/>
        </w:rPr>
        <w:t xml:space="preserve">Za </w:t>
      </w:r>
      <w:r w:rsidRPr="0040471D">
        <w:rPr>
          <w:rFonts w:ascii="Sylfaen" w:hAnsi="Sylfaen" w:cs="Calibri Light"/>
          <w:b/>
        </w:rPr>
        <w:t>Pożyczkę</w:t>
      </w:r>
      <w:r w:rsidRPr="0040471D">
        <w:rPr>
          <w:rFonts w:ascii="Sylfaen" w:hAnsi="Sylfaen" w:cs="Calibri Light"/>
        </w:rPr>
        <w:t xml:space="preserve"> przeterminować uznaje się </w:t>
      </w:r>
      <w:r w:rsidRPr="0040471D">
        <w:rPr>
          <w:rFonts w:ascii="Sylfaen" w:hAnsi="Sylfaen" w:cs="Calibri Light"/>
          <w:b/>
        </w:rPr>
        <w:t>Pożyczkę</w:t>
      </w:r>
      <w:r w:rsidRPr="0040471D">
        <w:rPr>
          <w:rFonts w:ascii="Sylfaen" w:hAnsi="Sylfaen" w:cs="Calibri Light"/>
        </w:rPr>
        <w:t xml:space="preserve"> w której zaległości w spłacie rat odsetkowych lub kapitałowych lub kapitałowo-odsetkowych wynoszą więcej niż </w:t>
      </w:r>
      <w:r w:rsidRPr="0040471D">
        <w:rPr>
          <w:rFonts w:ascii="Sylfaen" w:hAnsi="Sylfaen" w:cs="Calibri Light"/>
          <w:b/>
        </w:rPr>
        <w:t>15</w:t>
      </w:r>
      <w:r w:rsidRPr="0040471D">
        <w:rPr>
          <w:rFonts w:ascii="Sylfaen" w:hAnsi="Sylfaen" w:cs="Calibri Light"/>
        </w:rPr>
        <w:t xml:space="preserve"> (</w:t>
      </w:r>
      <w:r w:rsidRPr="0040471D">
        <w:rPr>
          <w:rFonts w:ascii="Sylfaen" w:hAnsi="Sylfaen" w:cs="Calibri Light"/>
          <w:i/>
        </w:rPr>
        <w:t>piętnaście</w:t>
      </w:r>
      <w:r w:rsidRPr="0040471D">
        <w:rPr>
          <w:rFonts w:ascii="Sylfaen" w:hAnsi="Sylfaen" w:cs="Calibri Light"/>
        </w:rPr>
        <w:t>)</w:t>
      </w:r>
      <w:r w:rsidRPr="0040471D">
        <w:rPr>
          <w:rFonts w:ascii="Sylfaen" w:hAnsi="Sylfaen" w:cs="Calibri Light"/>
          <w:i/>
        </w:rPr>
        <w:t xml:space="preserve"> </w:t>
      </w:r>
      <w:r w:rsidRPr="0040471D">
        <w:rPr>
          <w:rFonts w:ascii="Sylfaen" w:hAnsi="Sylfaen" w:cs="Calibri Light"/>
        </w:rPr>
        <w:t xml:space="preserve">dni kalendarzowych. </w:t>
      </w:r>
      <w:r w:rsidR="003E4541">
        <w:rPr>
          <w:rFonts w:ascii="Sylfaen" w:hAnsi="Sylfaen" w:cs="Calibri Light"/>
        </w:rPr>
        <w:t>Pożyczka ta przekazywana jest do osoby odpowiedzialnej za windykację.</w:t>
      </w:r>
    </w:p>
    <w:p w14:paraId="324BA114" w14:textId="56906C4A" w:rsidR="00110461" w:rsidRPr="0040471D" w:rsidRDefault="00110461" w:rsidP="00D8014A">
      <w:pPr>
        <w:numPr>
          <w:ilvl w:val="0"/>
          <w:numId w:val="18"/>
        </w:numPr>
        <w:spacing w:after="0" w:line="240" w:lineRule="auto"/>
        <w:jc w:val="both"/>
        <w:rPr>
          <w:rFonts w:ascii="Sylfaen" w:hAnsi="Sylfaen" w:cs="Calibri Light"/>
        </w:rPr>
      </w:pPr>
      <w:r w:rsidRPr="0040471D">
        <w:rPr>
          <w:rFonts w:ascii="Sylfaen" w:hAnsi="Sylfaen" w:cs="Calibri Light"/>
        </w:rPr>
        <w:t xml:space="preserve">W przypadku </w:t>
      </w:r>
      <w:r w:rsidRPr="0040471D">
        <w:rPr>
          <w:rFonts w:ascii="Sylfaen" w:hAnsi="Sylfaen" w:cs="Calibri Light"/>
          <w:b/>
        </w:rPr>
        <w:t>Pożyczek</w:t>
      </w:r>
      <w:r w:rsidRPr="0040471D">
        <w:rPr>
          <w:rFonts w:ascii="Sylfaen" w:hAnsi="Sylfaen" w:cs="Calibri Light"/>
        </w:rPr>
        <w:t xml:space="preserve"> określonych w </w:t>
      </w:r>
      <w:r w:rsidRPr="0040471D">
        <w:rPr>
          <w:rFonts w:ascii="Sylfaen" w:hAnsi="Sylfaen" w:cs="Calibri Light"/>
          <w:b/>
        </w:rPr>
        <w:t>ust. 1</w:t>
      </w:r>
      <w:r w:rsidRPr="0040471D">
        <w:rPr>
          <w:rFonts w:ascii="Sylfaen" w:hAnsi="Sylfaen" w:cs="Calibri Light"/>
        </w:rPr>
        <w:t xml:space="preserve"> niniejszego paragrafu stosuje się zapisy </w:t>
      </w:r>
      <w:r w:rsidRPr="0040471D">
        <w:rPr>
          <w:rFonts w:ascii="Sylfaen" w:hAnsi="Sylfaen" w:cs="Calibri Light"/>
          <w:b/>
        </w:rPr>
        <w:t xml:space="preserve">Procedury </w:t>
      </w:r>
      <w:ins w:id="13" w:author="m.marek@funduszemalopolska.pl" w:date="2023-02-21T13:40:00Z">
        <w:r w:rsidR="00197F93">
          <w:rPr>
            <w:rFonts w:ascii="Sylfaen" w:hAnsi="Sylfaen" w:cs="Calibri Light"/>
            <w:b/>
          </w:rPr>
          <w:t xml:space="preserve">monitoringowo- </w:t>
        </w:r>
      </w:ins>
      <w:r w:rsidRPr="0040471D">
        <w:rPr>
          <w:rFonts w:ascii="Sylfaen" w:hAnsi="Sylfaen" w:cs="Calibri Light"/>
          <w:b/>
        </w:rPr>
        <w:t>windykacyjnej</w:t>
      </w:r>
      <w:r w:rsidRPr="0040471D">
        <w:rPr>
          <w:rFonts w:ascii="Sylfaen" w:hAnsi="Sylfaen" w:cs="Calibri Light"/>
        </w:rPr>
        <w:t xml:space="preserve">, która stanowi </w:t>
      </w:r>
      <w:r w:rsidRPr="0040471D">
        <w:rPr>
          <w:rFonts w:ascii="Sylfaen" w:hAnsi="Sylfaen" w:cs="Calibri Light"/>
          <w:b/>
          <w:i/>
        </w:rPr>
        <w:t xml:space="preserve">załącznik nr </w:t>
      </w:r>
      <w:r w:rsidR="002B4AC7">
        <w:rPr>
          <w:rFonts w:ascii="Sylfaen" w:hAnsi="Sylfaen" w:cs="Calibri Light"/>
          <w:b/>
          <w:i/>
        </w:rPr>
        <w:t>22</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p>
    <w:p w14:paraId="1A6F4A58" w14:textId="77777777" w:rsidR="00110461" w:rsidRPr="0040471D" w:rsidRDefault="00110461" w:rsidP="00D8014A">
      <w:pPr>
        <w:numPr>
          <w:ilvl w:val="0"/>
          <w:numId w:val="18"/>
        </w:numPr>
        <w:spacing w:after="0" w:line="240" w:lineRule="auto"/>
        <w:jc w:val="both"/>
        <w:rPr>
          <w:rFonts w:ascii="Sylfaen" w:hAnsi="Sylfaen" w:cs="Calibri Light"/>
        </w:rPr>
      </w:pPr>
      <w:r w:rsidRPr="0040471D">
        <w:rPr>
          <w:rFonts w:ascii="Sylfaen" w:hAnsi="Sylfaen" w:cs="Calibri Light"/>
        </w:rPr>
        <w:t xml:space="preserve">W uzasadnionych przypadkach </w:t>
      </w:r>
      <w:r w:rsidRPr="0040471D">
        <w:rPr>
          <w:rFonts w:ascii="Sylfaen" w:hAnsi="Sylfaen" w:cs="Calibri Light"/>
          <w:b/>
        </w:rPr>
        <w:t>Pożyczkodawca</w:t>
      </w:r>
      <w:r w:rsidRPr="0040471D">
        <w:rPr>
          <w:rFonts w:ascii="Sylfaen" w:hAnsi="Sylfaen" w:cs="Calibri Light"/>
        </w:rPr>
        <w:t xml:space="preserve"> ma prawo rozwiązać </w:t>
      </w:r>
      <w:r w:rsidRPr="0040471D">
        <w:rPr>
          <w:rFonts w:ascii="Sylfaen" w:hAnsi="Sylfaen" w:cs="Calibri Light"/>
          <w:b/>
        </w:rPr>
        <w:t>Pożyczkę</w:t>
      </w:r>
      <w:r w:rsidRPr="0040471D">
        <w:rPr>
          <w:rFonts w:ascii="Sylfaen" w:hAnsi="Sylfaen" w:cs="Calibri Light"/>
        </w:rPr>
        <w:t>.</w:t>
      </w:r>
    </w:p>
    <w:p w14:paraId="3A83CFC9" w14:textId="77777777" w:rsidR="00110461" w:rsidRPr="0040471D" w:rsidRDefault="00110461" w:rsidP="00D8014A">
      <w:pPr>
        <w:numPr>
          <w:ilvl w:val="0"/>
          <w:numId w:val="18"/>
        </w:numPr>
        <w:spacing w:after="0" w:line="240" w:lineRule="auto"/>
        <w:jc w:val="both"/>
        <w:rPr>
          <w:rFonts w:ascii="Sylfaen" w:hAnsi="Sylfaen" w:cs="Calibri Light"/>
        </w:rPr>
      </w:pPr>
      <w:r w:rsidRPr="0040471D">
        <w:rPr>
          <w:rFonts w:ascii="Sylfaen" w:hAnsi="Sylfaen" w:cs="Calibri Light"/>
        </w:rPr>
        <w:t xml:space="preserve">Umowa może być rozwiązana z zachowaniem odpowiednich terminów wypowiedzenia, określonych w </w:t>
      </w:r>
      <w:r w:rsidRPr="0040471D">
        <w:rPr>
          <w:rFonts w:ascii="Sylfaen" w:hAnsi="Sylfaen" w:cs="Calibri Light"/>
          <w:b/>
        </w:rPr>
        <w:t>Umowie Pożyczkowej</w:t>
      </w:r>
      <w:r w:rsidRPr="0040471D">
        <w:rPr>
          <w:rFonts w:ascii="Sylfaen" w:hAnsi="Sylfaen" w:cs="Calibri Light"/>
        </w:rPr>
        <w:t xml:space="preserve"> </w:t>
      </w:r>
      <w:r w:rsidR="00D64C17" w:rsidRPr="0040471D">
        <w:rPr>
          <w:rFonts w:ascii="Sylfaen" w:hAnsi="Sylfaen" w:cs="Calibri Light"/>
        </w:rPr>
        <w:t>w przypadku</w:t>
      </w:r>
      <w:r w:rsidRPr="0040471D">
        <w:rPr>
          <w:rFonts w:ascii="Sylfaen" w:hAnsi="Sylfaen" w:cs="Calibri Light"/>
        </w:rPr>
        <w:t>:</w:t>
      </w:r>
    </w:p>
    <w:p w14:paraId="6DC7263D" w14:textId="77777777" w:rsidR="00110461" w:rsidRPr="0040471D" w:rsidRDefault="00110461" w:rsidP="00D8014A">
      <w:pPr>
        <w:numPr>
          <w:ilvl w:val="1"/>
          <w:numId w:val="18"/>
        </w:numPr>
        <w:spacing w:after="0" w:line="240" w:lineRule="auto"/>
        <w:jc w:val="both"/>
        <w:rPr>
          <w:rFonts w:ascii="Sylfaen" w:hAnsi="Sylfaen" w:cs="Calibri Light"/>
        </w:rPr>
      </w:pPr>
      <w:r w:rsidRPr="0040471D">
        <w:rPr>
          <w:rFonts w:ascii="Sylfaen" w:hAnsi="Sylfaen" w:cs="Calibri Light"/>
        </w:rPr>
        <w:t>Niespłacania Pożyczki</w:t>
      </w:r>
    </w:p>
    <w:p w14:paraId="0C12D24C" w14:textId="77777777" w:rsidR="00110461" w:rsidRPr="0040471D" w:rsidRDefault="00110461" w:rsidP="00D8014A">
      <w:pPr>
        <w:numPr>
          <w:ilvl w:val="1"/>
          <w:numId w:val="18"/>
        </w:numPr>
        <w:spacing w:after="0" w:line="240" w:lineRule="auto"/>
        <w:jc w:val="both"/>
        <w:rPr>
          <w:rFonts w:ascii="Sylfaen" w:hAnsi="Sylfaen" w:cs="Calibri Light"/>
        </w:rPr>
      </w:pPr>
      <w:r w:rsidRPr="0040471D">
        <w:rPr>
          <w:rFonts w:ascii="Sylfaen" w:hAnsi="Sylfaen" w:cs="Calibri Light"/>
        </w:rPr>
        <w:t>Opóźnień w spłacie rat odsetkowych lub kapitałowych lub kapitałowo-odsetkowych jeżeli nieopłacone pozostają co najmniej dwie raty.</w:t>
      </w:r>
    </w:p>
    <w:p w14:paraId="491A62E2" w14:textId="77777777" w:rsidR="00110461" w:rsidRPr="0040471D" w:rsidRDefault="00110461" w:rsidP="00D8014A">
      <w:pPr>
        <w:numPr>
          <w:ilvl w:val="1"/>
          <w:numId w:val="18"/>
        </w:numPr>
        <w:spacing w:after="0" w:line="240" w:lineRule="auto"/>
        <w:jc w:val="both"/>
        <w:rPr>
          <w:rFonts w:ascii="Sylfaen" w:hAnsi="Sylfaen" w:cs="Calibri Light"/>
        </w:rPr>
      </w:pPr>
      <w:r w:rsidRPr="0040471D">
        <w:rPr>
          <w:rFonts w:ascii="Sylfaen" w:hAnsi="Sylfaen" w:cs="Calibri Light"/>
        </w:rPr>
        <w:t>Wykorzystania Pożyczki lub jej części niezgodnie z postanowieniami Umowy Pożyczkowej, szczególnie wydatkowania pożyczki na cele niezgodne z niniejszym Regulaminem oraz Umową Pożyczkową.</w:t>
      </w:r>
    </w:p>
    <w:p w14:paraId="14505790" w14:textId="77777777" w:rsidR="00110461" w:rsidRPr="0040471D" w:rsidRDefault="00110461" w:rsidP="00D8014A">
      <w:pPr>
        <w:numPr>
          <w:ilvl w:val="1"/>
          <w:numId w:val="18"/>
        </w:numPr>
        <w:spacing w:after="0" w:line="240" w:lineRule="auto"/>
        <w:jc w:val="both"/>
        <w:rPr>
          <w:rFonts w:ascii="Sylfaen" w:hAnsi="Sylfaen" w:cs="Calibri Light"/>
        </w:rPr>
      </w:pPr>
      <w:r w:rsidRPr="0040471D">
        <w:rPr>
          <w:rFonts w:ascii="Sylfaen" w:hAnsi="Sylfaen" w:cs="Calibri Light"/>
        </w:rPr>
        <w:t>Nierozliczenia się z Pożyczki w określonych niniejszym Regulaminem i Umową Pożyczkową terminach.</w:t>
      </w:r>
    </w:p>
    <w:p w14:paraId="693BF285" w14:textId="77777777" w:rsidR="00110461" w:rsidRPr="0040471D" w:rsidRDefault="00110461" w:rsidP="00D8014A">
      <w:pPr>
        <w:numPr>
          <w:ilvl w:val="1"/>
          <w:numId w:val="18"/>
        </w:numPr>
        <w:spacing w:after="0" w:line="240" w:lineRule="auto"/>
        <w:jc w:val="both"/>
        <w:rPr>
          <w:rFonts w:ascii="Sylfaen" w:hAnsi="Sylfaen" w:cs="Calibri Light"/>
        </w:rPr>
      </w:pPr>
      <w:r w:rsidRPr="0040471D">
        <w:rPr>
          <w:rFonts w:ascii="Sylfaen" w:hAnsi="Sylfaen" w:cs="Calibri Light"/>
        </w:rPr>
        <w:t>Złożenia przez Pożyczkobiorcę, poręczycieli albo inne osoby biorące udział w procesie ubiegania się o pożyczkę nieprawdziwych oświadczeń, dokumentów, zaświadczeń czy wyjaśnień.</w:t>
      </w:r>
    </w:p>
    <w:p w14:paraId="3BD3D5E6" w14:textId="77777777" w:rsidR="00110461" w:rsidRPr="0040471D" w:rsidRDefault="00110461" w:rsidP="00D8014A">
      <w:pPr>
        <w:numPr>
          <w:ilvl w:val="1"/>
          <w:numId w:val="18"/>
        </w:numPr>
        <w:spacing w:after="0" w:line="240" w:lineRule="auto"/>
        <w:jc w:val="both"/>
        <w:rPr>
          <w:rFonts w:ascii="Sylfaen" w:hAnsi="Sylfaen" w:cs="Calibri Light"/>
        </w:rPr>
      </w:pPr>
      <w:r w:rsidRPr="0040471D">
        <w:rPr>
          <w:rFonts w:ascii="Sylfaen" w:hAnsi="Sylfaen" w:cs="Calibri Light"/>
        </w:rPr>
        <w:lastRenderedPageBreak/>
        <w:t>Posłużenia się sfałszowanymi dokumentami do ubiegania się o pożyczkę i/lub na etapie rozliczania się z pożyczki.</w:t>
      </w:r>
    </w:p>
    <w:p w14:paraId="48C19C84" w14:textId="77777777" w:rsidR="00110461" w:rsidRPr="0040471D" w:rsidRDefault="00110461" w:rsidP="00D8014A">
      <w:pPr>
        <w:numPr>
          <w:ilvl w:val="1"/>
          <w:numId w:val="18"/>
        </w:numPr>
        <w:spacing w:after="0" w:line="240" w:lineRule="auto"/>
        <w:jc w:val="both"/>
        <w:rPr>
          <w:rFonts w:ascii="Sylfaen" w:hAnsi="Sylfaen" w:cs="Calibri Light"/>
        </w:rPr>
      </w:pPr>
      <w:r w:rsidRPr="0040471D">
        <w:rPr>
          <w:rFonts w:ascii="Sylfaen" w:hAnsi="Sylfaen" w:cs="Calibri Light"/>
        </w:rPr>
        <w:t xml:space="preserve">Trudności </w:t>
      </w:r>
      <w:r w:rsidR="00D64C17" w:rsidRPr="0040471D">
        <w:rPr>
          <w:rFonts w:ascii="Sylfaen" w:hAnsi="Sylfaen" w:cs="Calibri Light"/>
        </w:rPr>
        <w:t>finansowych Pożyczkobiorcy.</w:t>
      </w:r>
    </w:p>
    <w:p w14:paraId="469E4420" w14:textId="77777777" w:rsidR="00D64C17" w:rsidRPr="0040471D" w:rsidRDefault="00D64C17" w:rsidP="00D8014A">
      <w:pPr>
        <w:numPr>
          <w:ilvl w:val="1"/>
          <w:numId w:val="18"/>
        </w:numPr>
        <w:spacing w:after="0" w:line="240" w:lineRule="auto"/>
        <w:jc w:val="both"/>
        <w:rPr>
          <w:rFonts w:ascii="Sylfaen" w:hAnsi="Sylfaen" w:cs="Calibri Light"/>
        </w:rPr>
      </w:pPr>
      <w:r w:rsidRPr="0040471D">
        <w:rPr>
          <w:rFonts w:ascii="Sylfaen" w:hAnsi="Sylfaen" w:cs="Calibri Light"/>
        </w:rPr>
        <w:t>Wszczęcia postępowania układowego, upadłościowego, likwidacyjnego, sądowego czy komorniczego.</w:t>
      </w:r>
    </w:p>
    <w:p w14:paraId="40A8671A" w14:textId="77777777" w:rsidR="00D64C17" w:rsidRPr="0040471D" w:rsidRDefault="00D64C17" w:rsidP="00D8014A">
      <w:pPr>
        <w:numPr>
          <w:ilvl w:val="1"/>
          <w:numId w:val="18"/>
        </w:numPr>
        <w:spacing w:after="0" w:line="240" w:lineRule="auto"/>
        <w:jc w:val="both"/>
        <w:rPr>
          <w:rFonts w:ascii="Sylfaen" w:hAnsi="Sylfaen" w:cs="Calibri Light"/>
        </w:rPr>
      </w:pPr>
      <w:r w:rsidRPr="0040471D">
        <w:rPr>
          <w:rFonts w:ascii="Sylfaen" w:hAnsi="Sylfaen" w:cs="Calibri Light"/>
        </w:rPr>
        <w:t>Innym określonym niniejszym Regulaminem i/lub Umową Pożyczkową i/lub zmianami prawa cywilnego.</w:t>
      </w:r>
    </w:p>
    <w:p w14:paraId="1788245E" w14:textId="3FFB1786" w:rsidR="00D64C17" w:rsidRPr="0040471D" w:rsidRDefault="00D64C17" w:rsidP="00D8014A">
      <w:pPr>
        <w:numPr>
          <w:ilvl w:val="0"/>
          <w:numId w:val="18"/>
        </w:numPr>
        <w:spacing w:after="0" w:line="240" w:lineRule="auto"/>
        <w:jc w:val="both"/>
        <w:rPr>
          <w:rFonts w:ascii="Sylfaen" w:hAnsi="Sylfaen" w:cs="Calibri Light"/>
        </w:rPr>
      </w:pPr>
      <w:r w:rsidRPr="0040471D">
        <w:rPr>
          <w:rFonts w:ascii="Sylfaen" w:hAnsi="Sylfaen" w:cs="Calibri Light"/>
        </w:rPr>
        <w:t xml:space="preserve">Pożyczkodawca zaspokaja swoje roszczenia z majątku </w:t>
      </w:r>
      <w:r w:rsidRPr="0040471D">
        <w:rPr>
          <w:rFonts w:ascii="Sylfaen" w:hAnsi="Sylfaen" w:cs="Calibri Light"/>
          <w:b/>
        </w:rPr>
        <w:t>Pożyczkobiorcy</w:t>
      </w:r>
      <w:r w:rsidRPr="0040471D">
        <w:rPr>
          <w:rFonts w:ascii="Sylfaen" w:hAnsi="Sylfaen" w:cs="Calibri Light"/>
        </w:rPr>
        <w:t xml:space="preserve"> i przedstawionych zabezpieczeń, zgodnie z zapisami </w:t>
      </w:r>
      <w:r w:rsidRPr="00D8014A">
        <w:rPr>
          <w:rFonts w:ascii="Sylfaen" w:hAnsi="Sylfaen" w:cs="Calibri Light"/>
          <w:b/>
          <w:i/>
        </w:rPr>
        <w:t xml:space="preserve">załącznika nr </w:t>
      </w:r>
      <w:r w:rsidR="002B4AC7">
        <w:rPr>
          <w:rFonts w:ascii="Sylfaen" w:hAnsi="Sylfaen" w:cs="Calibri Light"/>
          <w:b/>
          <w:i/>
        </w:rPr>
        <w:t>22</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 xml:space="preserve">. </w:t>
      </w:r>
    </w:p>
    <w:p w14:paraId="5CE7EE68" w14:textId="77777777" w:rsidR="00D64C17" w:rsidRPr="0040471D" w:rsidRDefault="00D64C17" w:rsidP="00D8014A">
      <w:pPr>
        <w:numPr>
          <w:ilvl w:val="0"/>
          <w:numId w:val="18"/>
        </w:numPr>
        <w:spacing w:after="0" w:line="240" w:lineRule="auto"/>
        <w:jc w:val="both"/>
        <w:rPr>
          <w:rFonts w:ascii="Sylfaen" w:hAnsi="Sylfaen" w:cs="Calibri Light"/>
        </w:rPr>
      </w:pPr>
      <w:r w:rsidRPr="0040471D">
        <w:rPr>
          <w:rFonts w:ascii="Sylfaen" w:hAnsi="Sylfaen" w:cs="Calibri Light"/>
        </w:rPr>
        <w:t>Pożyczkodawca, w celu dochodzenia swych roszczeń, może korzystać z usług zewnętrznych firm, a w szczególności kancelarii prawniczych czy firm windykacyjnych, według własnego uznania.</w:t>
      </w:r>
    </w:p>
    <w:p w14:paraId="48B1F7D4" w14:textId="77777777" w:rsidR="00D64C17" w:rsidRPr="0040471D" w:rsidRDefault="00D64C17" w:rsidP="00D64C17">
      <w:pPr>
        <w:spacing w:after="0" w:line="240" w:lineRule="auto"/>
        <w:rPr>
          <w:rFonts w:ascii="Sylfaen" w:hAnsi="Sylfaen" w:cs="Calibri Light"/>
        </w:rPr>
      </w:pPr>
    </w:p>
    <w:p w14:paraId="6E7D5701" w14:textId="77777777" w:rsidR="00E445DB" w:rsidRPr="0040471D" w:rsidRDefault="00E445DB" w:rsidP="008E4D3F">
      <w:pPr>
        <w:spacing w:after="0" w:line="240" w:lineRule="auto"/>
        <w:jc w:val="center"/>
        <w:rPr>
          <w:rFonts w:ascii="Sylfaen" w:hAnsi="Sylfaen" w:cs="Calibri Light"/>
          <w:b/>
        </w:rPr>
      </w:pPr>
      <w:r w:rsidRPr="0040471D">
        <w:rPr>
          <w:rFonts w:ascii="Sylfaen" w:hAnsi="Sylfaen" w:cs="Calibri Light"/>
          <w:b/>
        </w:rPr>
        <w:t>§14 Zamykanie pożyczki</w:t>
      </w:r>
    </w:p>
    <w:p w14:paraId="597FBD25" w14:textId="4BA39048" w:rsidR="00D64C17" w:rsidRPr="0040471D" w:rsidRDefault="006F5DA1" w:rsidP="006F5DA1">
      <w:pPr>
        <w:numPr>
          <w:ilvl w:val="0"/>
          <w:numId w:val="19"/>
        </w:numPr>
        <w:spacing w:after="0" w:line="240" w:lineRule="auto"/>
        <w:rPr>
          <w:rFonts w:ascii="Sylfaen" w:hAnsi="Sylfaen" w:cs="Calibri Light"/>
        </w:rPr>
      </w:pPr>
      <w:r w:rsidRPr="0040471D">
        <w:rPr>
          <w:rFonts w:ascii="Sylfaen" w:hAnsi="Sylfaen" w:cs="Calibri Light"/>
        </w:rPr>
        <w:t xml:space="preserve">O spłacie pożyczki informowany jest </w:t>
      </w:r>
      <w:r w:rsidRPr="0040471D">
        <w:rPr>
          <w:rFonts w:ascii="Sylfaen" w:hAnsi="Sylfaen" w:cs="Calibri Light"/>
          <w:b/>
        </w:rPr>
        <w:t>Pożyczkobiorca</w:t>
      </w:r>
      <w:r w:rsidRPr="0040471D">
        <w:rPr>
          <w:rFonts w:ascii="Sylfaen" w:hAnsi="Sylfaen" w:cs="Calibri Light"/>
        </w:rPr>
        <w:t xml:space="preserve"> oraz poręczające </w:t>
      </w:r>
      <w:r w:rsidRPr="0040471D">
        <w:rPr>
          <w:rFonts w:ascii="Sylfaen" w:hAnsi="Sylfaen" w:cs="Calibri Light"/>
          <w:b/>
        </w:rPr>
        <w:t>Pożyczkę</w:t>
      </w:r>
      <w:r w:rsidRPr="0040471D">
        <w:rPr>
          <w:rFonts w:ascii="Sylfaen" w:hAnsi="Sylfaen" w:cs="Calibri Light"/>
        </w:rPr>
        <w:t xml:space="preserve"> osoby trzecie, </w:t>
      </w:r>
      <w:r w:rsidR="00B123D7">
        <w:rPr>
          <w:rFonts w:ascii="Sylfaen" w:hAnsi="Sylfaen" w:cs="Calibri Light"/>
        </w:rPr>
        <w:t xml:space="preserve">zgodnie z procedurą zwalniania zabezpieczeń stanowiącą </w:t>
      </w:r>
      <w:r w:rsidR="00B123D7">
        <w:rPr>
          <w:rFonts w:ascii="Sylfaen" w:hAnsi="Sylfaen" w:cs="Calibri Light"/>
          <w:b/>
          <w:i/>
        </w:rPr>
        <w:t xml:space="preserve">załącznik nr 23 </w:t>
      </w:r>
      <w:r w:rsidR="00B123D7">
        <w:t>do niniejszego</w:t>
      </w:r>
      <w:r w:rsidRPr="0040471D">
        <w:rPr>
          <w:rFonts w:ascii="Sylfaen" w:hAnsi="Sylfaen" w:cs="Calibri Light"/>
        </w:rPr>
        <w:t xml:space="preserve"> </w:t>
      </w:r>
      <w:r w:rsidRPr="0040471D">
        <w:rPr>
          <w:rFonts w:ascii="Sylfaen" w:hAnsi="Sylfaen" w:cs="Calibri Light"/>
          <w:b/>
        </w:rPr>
        <w:t>Regulaminu</w:t>
      </w:r>
      <w:r w:rsidRPr="0040471D">
        <w:rPr>
          <w:rFonts w:ascii="Sylfaen" w:hAnsi="Sylfaen" w:cs="Calibri Light"/>
        </w:rPr>
        <w:t>.</w:t>
      </w:r>
    </w:p>
    <w:p w14:paraId="148810FB" w14:textId="31EE0AD8" w:rsidR="006F5DA1" w:rsidRPr="0040471D" w:rsidRDefault="006F5DA1" w:rsidP="006F5DA1">
      <w:pPr>
        <w:numPr>
          <w:ilvl w:val="0"/>
          <w:numId w:val="19"/>
        </w:numPr>
        <w:spacing w:after="0" w:line="240" w:lineRule="auto"/>
        <w:rPr>
          <w:rFonts w:ascii="Sylfaen" w:hAnsi="Sylfaen" w:cs="Calibri Light"/>
        </w:rPr>
      </w:pPr>
      <w:r w:rsidRPr="0040471D">
        <w:rPr>
          <w:rFonts w:ascii="Sylfaen" w:hAnsi="Sylfaen" w:cs="Calibri Light"/>
        </w:rPr>
        <w:t xml:space="preserve">Po spłacie pożyczki zwalniane są wszystkie zabezpieczenia zgodnie z odpowiednimi przepisami prawa a weksel zwracany jest </w:t>
      </w:r>
      <w:r w:rsidRPr="0040471D">
        <w:rPr>
          <w:rFonts w:ascii="Sylfaen" w:hAnsi="Sylfaen" w:cs="Calibri Light"/>
          <w:b/>
        </w:rPr>
        <w:t>Pożyczkobiorcy</w:t>
      </w:r>
      <w:r w:rsidRPr="0040471D">
        <w:rPr>
          <w:rFonts w:ascii="Sylfaen" w:hAnsi="Sylfaen" w:cs="Calibri Light"/>
        </w:rPr>
        <w:t xml:space="preserve"> zgodnie z zapisami </w:t>
      </w:r>
      <w:r w:rsidR="00B123D7" w:rsidRPr="003E4541">
        <w:rPr>
          <w:rFonts w:ascii="Sylfaen" w:hAnsi="Sylfaen" w:cs="Calibri Light"/>
        </w:rPr>
        <w:t>Procedury o której mowa</w:t>
      </w:r>
      <w:r w:rsidR="00B123D7">
        <w:rPr>
          <w:rFonts w:ascii="Sylfaen" w:hAnsi="Sylfaen" w:cs="Calibri Light"/>
          <w:b/>
        </w:rPr>
        <w:t xml:space="preserve"> w ust. 1 </w:t>
      </w:r>
      <w:r w:rsidR="00B123D7" w:rsidRPr="003E4541">
        <w:rPr>
          <w:rFonts w:ascii="Sylfaen" w:hAnsi="Sylfaen" w:cs="Calibri Light"/>
        </w:rPr>
        <w:t>niniejszego paragrafu</w:t>
      </w:r>
      <w:r w:rsidR="00B123D7">
        <w:rPr>
          <w:rFonts w:ascii="Sylfaen" w:hAnsi="Sylfaen" w:cs="Calibri Light"/>
          <w:b/>
        </w:rPr>
        <w:t>.</w:t>
      </w:r>
    </w:p>
    <w:p w14:paraId="43002D2C" w14:textId="4ADA9D96" w:rsidR="006F5DA1" w:rsidRPr="0040471D" w:rsidRDefault="006F5DA1" w:rsidP="006F5DA1">
      <w:pPr>
        <w:numPr>
          <w:ilvl w:val="0"/>
          <w:numId w:val="19"/>
        </w:numPr>
        <w:spacing w:after="0" w:line="240" w:lineRule="auto"/>
        <w:rPr>
          <w:rFonts w:ascii="Sylfaen" w:hAnsi="Sylfaen" w:cs="Calibri Light"/>
        </w:rPr>
      </w:pPr>
      <w:r w:rsidRPr="0040471D">
        <w:rPr>
          <w:rFonts w:ascii="Sylfaen" w:hAnsi="Sylfaen" w:cs="Calibri Light"/>
        </w:rPr>
        <w:t xml:space="preserve">W przypadku spłaty pożyczki przez osoby trzecie weksel może zostać zwrócony tym osobom zgodnie z zapisami </w:t>
      </w:r>
      <w:r w:rsidR="002B4AC7" w:rsidRPr="002B4AC7">
        <w:rPr>
          <w:rFonts w:ascii="Sylfaen" w:hAnsi="Sylfaen" w:cs="Calibri Light"/>
        </w:rPr>
        <w:t>procedury windykacyjnej stanowiącej</w:t>
      </w:r>
      <w:r w:rsidR="002B4AC7">
        <w:rPr>
          <w:rFonts w:ascii="Sylfaen" w:hAnsi="Sylfaen" w:cs="Calibri Light"/>
          <w:b/>
        </w:rPr>
        <w:t xml:space="preserve"> </w:t>
      </w:r>
      <w:r w:rsidR="002B4AC7" w:rsidRPr="002B4AC7">
        <w:rPr>
          <w:rFonts w:ascii="Sylfaen" w:hAnsi="Sylfaen" w:cs="Calibri Light"/>
          <w:b/>
          <w:i/>
        </w:rPr>
        <w:t xml:space="preserve">załącznik nr </w:t>
      </w:r>
      <w:r w:rsidR="002B4AC7">
        <w:rPr>
          <w:rFonts w:ascii="Sylfaen" w:hAnsi="Sylfaen" w:cs="Calibri Light"/>
          <w:b/>
          <w:i/>
        </w:rPr>
        <w:t>23</w:t>
      </w:r>
      <w:r w:rsidR="002B4AC7">
        <w:rPr>
          <w:rFonts w:ascii="Sylfaen" w:hAnsi="Sylfaen" w:cs="Calibri Light"/>
          <w:b/>
        </w:rPr>
        <w:t xml:space="preserve"> </w:t>
      </w:r>
      <w:r w:rsidR="002B4AC7" w:rsidRPr="002B4AC7">
        <w:rPr>
          <w:rFonts w:ascii="Sylfaen" w:hAnsi="Sylfaen" w:cs="Calibri Light"/>
        </w:rPr>
        <w:t>do</w:t>
      </w:r>
      <w:r w:rsidR="002B4AC7">
        <w:rPr>
          <w:rFonts w:ascii="Sylfaen" w:hAnsi="Sylfaen" w:cs="Calibri Light"/>
          <w:b/>
        </w:rPr>
        <w:t xml:space="preserve"> </w:t>
      </w:r>
      <w:r w:rsidRPr="0040471D">
        <w:rPr>
          <w:rFonts w:ascii="Sylfaen" w:hAnsi="Sylfaen" w:cs="Calibri Light"/>
        </w:rPr>
        <w:t xml:space="preserve">niniejszego </w:t>
      </w:r>
      <w:r w:rsidRPr="0040471D">
        <w:rPr>
          <w:rFonts w:ascii="Sylfaen" w:hAnsi="Sylfaen" w:cs="Calibri Light"/>
          <w:b/>
        </w:rPr>
        <w:t>Regulaminu</w:t>
      </w:r>
      <w:r w:rsidRPr="0040471D">
        <w:rPr>
          <w:rFonts w:ascii="Sylfaen" w:hAnsi="Sylfaen" w:cs="Calibri Light"/>
        </w:rPr>
        <w:t>.</w:t>
      </w:r>
    </w:p>
    <w:p w14:paraId="78D1CF77" w14:textId="48D7312D" w:rsidR="006F5DA1" w:rsidRPr="0040471D" w:rsidRDefault="006F5DA1" w:rsidP="006F5DA1">
      <w:pPr>
        <w:numPr>
          <w:ilvl w:val="0"/>
          <w:numId w:val="19"/>
        </w:numPr>
        <w:spacing w:after="0" w:line="240" w:lineRule="auto"/>
        <w:rPr>
          <w:rFonts w:ascii="Sylfaen" w:hAnsi="Sylfaen" w:cs="Calibri Light"/>
        </w:rPr>
      </w:pPr>
      <w:r w:rsidRPr="0040471D">
        <w:rPr>
          <w:rFonts w:ascii="Sylfaen" w:hAnsi="Sylfaen" w:cs="Calibri Light"/>
        </w:rPr>
        <w:t xml:space="preserve">Postępowanie ze spłaconymi pożyczkami reguluje Procedura zwalniania zabezpieczeń, stanowiąca </w:t>
      </w:r>
      <w:r w:rsidRPr="0040471D">
        <w:rPr>
          <w:rFonts w:ascii="Sylfaen" w:hAnsi="Sylfaen" w:cs="Calibri Light"/>
          <w:b/>
          <w:i/>
        </w:rPr>
        <w:t xml:space="preserve">załącznik nr </w:t>
      </w:r>
      <w:r w:rsidR="002B4AC7">
        <w:rPr>
          <w:rFonts w:ascii="Sylfaen" w:hAnsi="Sylfaen" w:cs="Calibri Light"/>
          <w:b/>
          <w:i/>
        </w:rPr>
        <w:t>23</w:t>
      </w:r>
      <w:r w:rsidRPr="0040471D">
        <w:rPr>
          <w:rFonts w:ascii="Sylfaen" w:hAnsi="Sylfaen" w:cs="Calibri Light"/>
        </w:rPr>
        <w:t xml:space="preserve"> do niniejszego </w:t>
      </w:r>
      <w:r w:rsidRPr="0040471D">
        <w:rPr>
          <w:rFonts w:ascii="Sylfaen" w:hAnsi="Sylfaen" w:cs="Calibri Light"/>
          <w:b/>
        </w:rPr>
        <w:t>Regulaminu</w:t>
      </w:r>
      <w:r w:rsidR="00C064D4" w:rsidRPr="0040471D">
        <w:rPr>
          <w:rFonts w:ascii="Sylfaen" w:hAnsi="Sylfaen" w:cs="Calibri Light"/>
        </w:rPr>
        <w:t xml:space="preserve"> zabezpieczeń</w:t>
      </w:r>
      <w:r w:rsidR="00DD16B9" w:rsidRPr="0040471D">
        <w:rPr>
          <w:rFonts w:ascii="Sylfaen" w:hAnsi="Sylfaen" w:cs="Calibri Light"/>
        </w:rPr>
        <w:t xml:space="preserve"> </w:t>
      </w:r>
    </w:p>
    <w:p w14:paraId="24110A4F" w14:textId="77777777" w:rsidR="006F5DA1" w:rsidRPr="0040471D" w:rsidRDefault="006F5DA1" w:rsidP="006F5DA1">
      <w:pPr>
        <w:spacing w:after="0" w:line="240" w:lineRule="auto"/>
        <w:rPr>
          <w:rFonts w:ascii="Sylfaen" w:hAnsi="Sylfaen" w:cs="Calibri Light"/>
        </w:rPr>
      </w:pPr>
    </w:p>
    <w:p w14:paraId="3CC538C3" w14:textId="77777777" w:rsidR="00E445DB" w:rsidRPr="0040471D" w:rsidRDefault="00E445DB" w:rsidP="00675DF5">
      <w:pPr>
        <w:spacing w:after="0" w:line="240" w:lineRule="auto"/>
        <w:jc w:val="center"/>
        <w:rPr>
          <w:rFonts w:ascii="Sylfaen" w:hAnsi="Sylfaen" w:cs="Calibri Light"/>
          <w:b/>
        </w:rPr>
      </w:pPr>
      <w:r w:rsidRPr="0040471D">
        <w:rPr>
          <w:rFonts w:ascii="Sylfaen" w:hAnsi="Sylfaen" w:cs="Calibri Light"/>
          <w:b/>
        </w:rPr>
        <w:t>§15 Przejęcie</w:t>
      </w:r>
      <w:r w:rsidR="000A22D9" w:rsidRPr="0040471D">
        <w:rPr>
          <w:rFonts w:ascii="Sylfaen" w:hAnsi="Sylfaen" w:cs="Calibri Light"/>
          <w:b/>
        </w:rPr>
        <w:t xml:space="preserve"> pożyczki</w:t>
      </w:r>
      <w:r w:rsidRPr="0040471D">
        <w:rPr>
          <w:rFonts w:ascii="Sylfaen" w:hAnsi="Sylfaen" w:cs="Calibri Light"/>
          <w:b/>
        </w:rPr>
        <w:t>, przystąpienie do długu</w:t>
      </w:r>
    </w:p>
    <w:p w14:paraId="751F764A" w14:textId="77777777" w:rsidR="008204FE" w:rsidRPr="0040471D" w:rsidRDefault="00DD16B9" w:rsidP="00D8014A">
      <w:pPr>
        <w:numPr>
          <w:ilvl w:val="0"/>
          <w:numId w:val="20"/>
        </w:numPr>
        <w:spacing w:after="0" w:line="240" w:lineRule="auto"/>
        <w:jc w:val="both"/>
        <w:rPr>
          <w:rFonts w:ascii="Sylfaen" w:hAnsi="Sylfaen" w:cs="Calibri Light"/>
        </w:rPr>
      </w:pPr>
      <w:r w:rsidRPr="0040471D">
        <w:rPr>
          <w:rFonts w:ascii="Sylfaen" w:hAnsi="Sylfaen" w:cs="Calibri Light"/>
        </w:rPr>
        <w:t>W każdym czasie obowiązywania Umowy Pożyczkowej może nastąpić przejęcie pożyczki przez osoby trzecie.</w:t>
      </w:r>
    </w:p>
    <w:p w14:paraId="5309F2D6" w14:textId="77777777" w:rsidR="00DD16B9" w:rsidRPr="0040471D" w:rsidRDefault="00DD16B9" w:rsidP="00D8014A">
      <w:pPr>
        <w:numPr>
          <w:ilvl w:val="0"/>
          <w:numId w:val="20"/>
        </w:numPr>
        <w:spacing w:after="0" w:line="240" w:lineRule="auto"/>
        <w:jc w:val="both"/>
        <w:rPr>
          <w:rFonts w:ascii="Sylfaen" w:hAnsi="Sylfaen" w:cs="Calibri Light"/>
        </w:rPr>
      </w:pPr>
      <w:r w:rsidRPr="0040471D">
        <w:rPr>
          <w:rFonts w:ascii="Sylfaen" w:hAnsi="Sylfaen" w:cs="Calibri Light"/>
        </w:rPr>
        <w:t>W przypadku pożyczek windykowanych może nastąpić przejęcie i/lub przystąpienie do długu.</w:t>
      </w:r>
    </w:p>
    <w:p w14:paraId="3FB5E29E" w14:textId="070E6778" w:rsidR="00DD16B9" w:rsidRPr="0040471D" w:rsidRDefault="00DD16B9" w:rsidP="00D8014A">
      <w:pPr>
        <w:numPr>
          <w:ilvl w:val="0"/>
          <w:numId w:val="20"/>
        </w:numPr>
        <w:spacing w:after="0" w:line="240" w:lineRule="auto"/>
        <w:jc w:val="both"/>
        <w:rPr>
          <w:rFonts w:ascii="Sylfaen" w:hAnsi="Sylfaen" w:cs="Calibri Light"/>
        </w:rPr>
      </w:pPr>
      <w:r w:rsidRPr="0040471D">
        <w:rPr>
          <w:rFonts w:ascii="Sylfaen" w:hAnsi="Sylfaen" w:cs="Calibri Light"/>
        </w:rPr>
        <w:t xml:space="preserve">Na przejęcie pożyczki czy przystąpienie do długu zgodę wyraża </w:t>
      </w:r>
      <w:r w:rsidRPr="00DB35A1">
        <w:rPr>
          <w:rFonts w:ascii="Sylfaen" w:hAnsi="Sylfaen" w:cs="Calibri Light"/>
          <w:b/>
        </w:rPr>
        <w:t>Zarząd</w:t>
      </w:r>
      <w:r w:rsidRPr="0040471D">
        <w:rPr>
          <w:rFonts w:ascii="Sylfaen" w:hAnsi="Sylfaen" w:cs="Calibri Light"/>
        </w:rPr>
        <w:t xml:space="preserve"> i odbywa się to zgodnie z </w:t>
      </w:r>
      <w:r w:rsidRPr="0040471D">
        <w:rPr>
          <w:rFonts w:ascii="Sylfaen" w:hAnsi="Sylfaen" w:cs="Calibri Light"/>
          <w:b/>
        </w:rPr>
        <w:t>Procedurą przejęcia pożyczki i przystawienia do długu</w:t>
      </w:r>
      <w:r w:rsidRPr="0040471D">
        <w:rPr>
          <w:rFonts w:ascii="Sylfaen" w:hAnsi="Sylfaen" w:cs="Calibri Light"/>
        </w:rPr>
        <w:t xml:space="preserve">, stanowiącą </w:t>
      </w:r>
      <w:r w:rsidRPr="0040471D">
        <w:rPr>
          <w:rFonts w:ascii="Sylfaen" w:hAnsi="Sylfaen" w:cs="Calibri Light"/>
          <w:b/>
          <w:i/>
        </w:rPr>
        <w:t xml:space="preserve">załącznik nr </w:t>
      </w:r>
      <w:r w:rsidR="002B4AC7">
        <w:rPr>
          <w:rFonts w:ascii="Sylfaen" w:hAnsi="Sylfaen" w:cs="Calibri Light"/>
          <w:b/>
          <w:i/>
        </w:rPr>
        <w:t>24</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p>
    <w:p w14:paraId="3FC3B04C" w14:textId="77777777" w:rsidR="00DD16B9" w:rsidRPr="0040471D" w:rsidRDefault="00DD16B9" w:rsidP="00D8014A">
      <w:pPr>
        <w:numPr>
          <w:ilvl w:val="0"/>
          <w:numId w:val="20"/>
        </w:numPr>
        <w:spacing w:after="0" w:line="240" w:lineRule="auto"/>
        <w:jc w:val="both"/>
        <w:rPr>
          <w:rFonts w:ascii="Sylfaen" w:hAnsi="Sylfaen" w:cs="Calibri Light"/>
        </w:rPr>
      </w:pPr>
      <w:r w:rsidRPr="0040471D">
        <w:rPr>
          <w:rFonts w:ascii="Sylfaen" w:hAnsi="Sylfaen" w:cs="Calibri Light"/>
        </w:rPr>
        <w:t xml:space="preserve">Podmiot przejmujący pożyczkę musi spełniać kryteria formalne opisane w niniejszym </w:t>
      </w:r>
      <w:r w:rsidRPr="0040471D">
        <w:rPr>
          <w:rFonts w:ascii="Sylfaen" w:hAnsi="Sylfaen" w:cs="Calibri Light"/>
          <w:b/>
        </w:rPr>
        <w:t>Regulaminie</w:t>
      </w:r>
      <w:r w:rsidRPr="0040471D">
        <w:rPr>
          <w:rFonts w:ascii="Sylfaen" w:hAnsi="Sylfaen" w:cs="Calibri Light"/>
        </w:rPr>
        <w:t xml:space="preserve"> i </w:t>
      </w:r>
      <w:r w:rsidRPr="0040471D">
        <w:rPr>
          <w:rFonts w:ascii="Sylfaen" w:hAnsi="Sylfaen" w:cs="Calibri Light"/>
          <w:b/>
        </w:rPr>
        <w:t>Procedurze</w:t>
      </w:r>
      <w:r w:rsidRPr="0040471D">
        <w:rPr>
          <w:rFonts w:ascii="Sylfaen" w:hAnsi="Sylfaen" w:cs="Calibri Light"/>
        </w:rPr>
        <w:t xml:space="preserve"> o które mowa w </w:t>
      </w:r>
      <w:r w:rsidRPr="0040471D">
        <w:rPr>
          <w:rFonts w:ascii="Sylfaen" w:hAnsi="Sylfaen" w:cs="Calibri Light"/>
          <w:b/>
        </w:rPr>
        <w:t>ust. 3</w:t>
      </w:r>
      <w:r w:rsidRPr="0040471D">
        <w:rPr>
          <w:rFonts w:ascii="Sylfaen" w:hAnsi="Sylfaen" w:cs="Calibri Light"/>
        </w:rPr>
        <w:t xml:space="preserve"> niniejszego paragrafu i jest zobowiązany do przedstawienie stosownych zabezpieczeń.</w:t>
      </w:r>
    </w:p>
    <w:p w14:paraId="514F38D6" w14:textId="77777777" w:rsidR="008204FE" w:rsidRPr="0040471D" w:rsidRDefault="008204FE" w:rsidP="00324D22">
      <w:pPr>
        <w:spacing w:after="0" w:line="240" w:lineRule="auto"/>
        <w:rPr>
          <w:rFonts w:ascii="Sylfaen" w:hAnsi="Sylfaen" w:cs="Calibri Light"/>
        </w:rPr>
      </w:pPr>
    </w:p>
    <w:p w14:paraId="674452CA" w14:textId="77777777" w:rsidR="00E445DB" w:rsidRPr="0040471D" w:rsidRDefault="00595A9C" w:rsidP="008E4D3F">
      <w:pPr>
        <w:spacing w:after="0" w:line="240" w:lineRule="auto"/>
        <w:jc w:val="center"/>
        <w:rPr>
          <w:rFonts w:ascii="Sylfaen" w:hAnsi="Sylfaen" w:cs="Calibri Light"/>
          <w:b/>
        </w:rPr>
      </w:pPr>
      <w:r w:rsidRPr="0040471D">
        <w:rPr>
          <w:rFonts w:ascii="Sylfaen" w:hAnsi="Sylfaen" w:cs="Calibri Light"/>
          <w:b/>
        </w:rPr>
        <w:t>§16 O</w:t>
      </w:r>
      <w:r w:rsidR="0006237D" w:rsidRPr="0040471D">
        <w:rPr>
          <w:rFonts w:ascii="Sylfaen" w:hAnsi="Sylfaen" w:cs="Calibri Light"/>
          <w:b/>
        </w:rPr>
        <w:t>bowiązki P</w:t>
      </w:r>
      <w:r w:rsidR="00E445DB" w:rsidRPr="0040471D">
        <w:rPr>
          <w:rFonts w:ascii="Sylfaen" w:hAnsi="Sylfaen" w:cs="Calibri Light"/>
          <w:b/>
        </w:rPr>
        <w:t>ożyczkobiorcy</w:t>
      </w:r>
    </w:p>
    <w:p w14:paraId="4329028C" w14:textId="77777777" w:rsidR="0006237D" w:rsidRPr="0040471D" w:rsidRDefault="0006237D" w:rsidP="00D8014A">
      <w:pPr>
        <w:numPr>
          <w:ilvl w:val="0"/>
          <w:numId w:val="22"/>
        </w:numPr>
        <w:spacing w:after="0" w:line="240" w:lineRule="auto"/>
        <w:jc w:val="both"/>
        <w:rPr>
          <w:rFonts w:ascii="Sylfaen" w:hAnsi="Sylfaen" w:cs="Calibri Light"/>
        </w:rPr>
      </w:pPr>
      <w:r w:rsidRPr="00DB35A1">
        <w:rPr>
          <w:rFonts w:ascii="Sylfaen" w:hAnsi="Sylfaen" w:cs="Calibri Light"/>
          <w:b/>
        </w:rPr>
        <w:t>Pożyczkobiorca</w:t>
      </w:r>
      <w:r w:rsidRPr="0040471D">
        <w:rPr>
          <w:rFonts w:ascii="Sylfaen" w:hAnsi="Sylfaen" w:cs="Calibri Light"/>
        </w:rPr>
        <w:t xml:space="preserve"> zobowiązuje się do realizowania Umowy Pożyczkowej z należytą starannością z uwzględnieniem profesjonalnego charakteru jego działalności.</w:t>
      </w:r>
    </w:p>
    <w:p w14:paraId="175395AB" w14:textId="77777777" w:rsidR="0006237D" w:rsidRPr="0040471D" w:rsidRDefault="0006237D" w:rsidP="00D8014A">
      <w:pPr>
        <w:numPr>
          <w:ilvl w:val="0"/>
          <w:numId w:val="22"/>
        </w:numPr>
        <w:spacing w:after="0" w:line="240" w:lineRule="auto"/>
        <w:jc w:val="both"/>
        <w:rPr>
          <w:rFonts w:ascii="Sylfaen" w:hAnsi="Sylfaen" w:cs="Calibri Light"/>
        </w:rPr>
      </w:pPr>
      <w:r w:rsidRPr="00DB35A1">
        <w:rPr>
          <w:rFonts w:ascii="Sylfaen" w:hAnsi="Sylfaen" w:cs="Calibri Light"/>
          <w:b/>
        </w:rPr>
        <w:t>Pożyczkobiorca</w:t>
      </w:r>
      <w:r w:rsidRPr="0040471D">
        <w:rPr>
          <w:rFonts w:ascii="Sylfaen" w:hAnsi="Sylfaen" w:cs="Calibri Light"/>
        </w:rPr>
        <w:t xml:space="preserve"> zobowiązuje się, że wydatki objęte realizowaną </w:t>
      </w:r>
      <w:r w:rsidRPr="0040471D">
        <w:rPr>
          <w:rFonts w:ascii="Sylfaen" w:hAnsi="Sylfaen" w:cs="Calibri Light"/>
          <w:b/>
        </w:rPr>
        <w:t>Umową Pożyczkową</w:t>
      </w:r>
      <w:r w:rsidRPr="0040471D">
        <w:rPr>
          <w:rFonts w:ascii="Sylfaen" w:hAnsi="Sylfaen" w:cs="Calibri Light"/>
        </w:rPr>
        <w:t xml:space="preserve"> nie dotyczą żadnych działań sprzecznych z regulacjami unijnymi oraz krajowymi.</w:t>
      </w:r>
    </w:p>
    <w:p w14:paraId="7CA18EAB" w14:textId="77777777" w:rsidR="0006237D" w:rsidRPr="0040471D" w:rsidRDefault="0006237D" w:rsidP="00D8014A">
      <w:pPr>
        <w:numPr>
          <w:ilvl w:val="0"/>
          <w:numId w:val="22"/>
        </w:numPr>
        <w:spacing w:after="0" w:line="240" w:lineRule="auto"/>
        <w:jc w:val="both"/>
        <w:rPr>
          <w:rFonts w:ascii="Sylfaen" w:hAnsi="Sylfaen" w:cs="Calibri Light"/>
        </w:rPr>
      </w:pPr>
      <w:r w:rsidRPr="00DB35A1">
        <w:rPr>
          <w:rFonts w:ascii="Sylfaen" w:hAnsi="Sylfaen" w:cs="Calibri Light"/>
          <w:b/>
        </w:rPr>
        <w:t>Pożyczkobiorca</w:t>
      </w:r>
      <w:r w:rsidRPr="0040471D">
        <w:rPr>
          <w:rFonts w:ascii="Sylfaen" w:hAnsi="Sylfaen" w:cs="Calibri Light"/>
        </w:rPr>
        <w:t xml:space="preserve"> zobowiązuje się do prowadzenia odpowiedniej dokumentacji i ewidencji księgowej związanej z Pożyczką.</w:t>
      </w:r>
    </w:p>
    <w:p w14:paraId="5CEB363F" w14:textId="77777777" w:rsidR="0006237D" w:rsidRPr="0040471D" w:rsidRDefault="0006237D" w:rsidP="00D8014A">
      <w:pPr>
        <w:numPr>
          <w:ilvl w:val="0"/>
          <w:numId w:val="22"/>
        </w:numPr>
        <w:spacing w:after="0" w:line="240" w:lineRule="auto"/>
        <w:jc w:val="both"/>
        <w:rPr>
          <w:rFonts w:ascii="Sylfaen" w:hAnsi="Sylfaen" w:cs="Calibri Light"/>
        </w:rPr>
      </w:pPr>
      <w:r w:rsidRPr="00DB35A1">
        <w:rPr>
          <w:rFonts w:ascii="Sylfaen" w:hAnsi="Sylfaen" w:cs="Calibri Light"/>
          <w:b/>
        </w:rPr>
        <w:lastRenderedPageBreak/>
        <w:t>Pożyczkobiorca</w:t>
      </w:r>
      <w:r w:rsidRPr="0040471D">
        <w:rPr>
          <w:rFonts w:ascii="Sylfaen" w:hAnsi="Sylfaen" w:cs="Calibri Light"/>
        </w:rPr>
        <w:t xml:space="preserve"> zobowiązuje się do poddania się wszelkiego rodzaju kontroli i stosowania się do wydanych na ich podstawie zaleceń pokontrolnych (w tym odpowiedniego udokumentowania sposobu ich wdrożenia), Województwa Małopolskiego, Spółki z ograniczoną odpowiedzialnością Małopolski </w:t>
      </w:r>
      <w:r w:rsidR="00D8014A" w:rsidRPr="0040471D">
        <w:rPr>
          <w:rFonts w:ascii="Sylfaen" w:hAnsi="Sylfaen" w:cs="Calibri Light"/>
        </w:rPr>
        <w:t>Fundusz</w:t>
      </w:r>
      <w:r w:rsidRPr="0040471D">
        <w:rPr>
          <w:rFonts w:ascii="Sylfaen" w:hAnsi="Sylfaen" w:cs="Calibri Light"/>
        </w:rPr>
        <w:t xml:space="preserve"> Rozwoju , Pożyczkodawcy lub innych uprawnionych podmiotów:</w:t>
      </w:r>
    </w:p>
    <w:p w14:paraId="468D001A" w14:textId="77777777" w:rsidR="0006237D" w:rsidRPr="0040471D" w:rsidRDefault="00D05DE7" w:rsidP="00D8014A">
      <w:pPr>
        <w:numPr>
          <w:ilvl w:val="1"/>
          <w:numId w:val="22"/>
        </w:numPr>
        <w:spacing w:after="0" w:line="240" w:lineRule="auto"/>
        <w:jc w:val="both"/>
        <w:rPr>
          <w:rFonts w:ascii="Sylfaen" w:hAnsi="Sylfaen" w:cs="Calibri Light"/>
        </w:rPr>
      </w:pPr>
      <w:r w:rsidRPr="0040471D">
        <w:rPr>
          <w:rFonts w:ascii="Sylfaen" w:hAnsi="Sylfaen" w:cs="Calibri Light"/>
        </w:rPr>
        <w:t>w czasie obowiązywania Umowy Pożyczkowej, jak i w okresie 5 lat od jej zakończenia lub rozwiązania, a w przypadkach związanych z udzieleniem pomocy publicznej w okresie 10 lat od jej udzielenia;</w:t>
      </w:r>
    </w:p>
    <w:p w14:paraId="2A49D0E5" w14:textId="77777777" w:rsidR="00D05DE7" w:rsidRPr="0040471D" w:rsidRDefault="00D05DE7" w:rsidP="00D8014A">
      <w:pPr>
        <w:numPr>
          <w:ilvl w:val="1"/>
          <w:numId w:val="22"/>
        </w:numPr>
        <w:spacing w:after="0" w:line="240" w:lineRule="auto"/>
        <w:jc w:val="both"/>
        <w:rPr>
          <w:rFonts w:ascii="Sylfaen" w:hAnsi="Sylfaen" w:cs="Calibri Light"/>
        </w:rPr>
      </w:pPr>
      <w:r w:rsidRPr="0040471D">
        <w:rPr>
          <w:rFonts w:ascii="Sylfaen" w:hAnsi="Sylfaen" w:cs="Calibri Light"/>
        </w:rPr>
        <w:t>w każdym miejscu bezpośrednio lub pośrednio związanym z realizowaną Pożyczką zapewniając prawo do pełnego wglądu we wszystkie dokumenty związane z udzieloną Pożyczką.</w:t>
      </w:r>
    </w:p>
    <w:p w14:paraId="6CDFA6CC" w14:textId="77777777" w:rsidR="00D05DE7" w:rsidRPr="0040471D" w:rsidRDefault="00D05DE7" w:rsidP="00D8014A">
      <w:pPr>
        <w:numPr>
          <w:ilvl w:val="0"/>
          <w:numId w:val="22"/>
        </w:numPr>
        <w:spacing w:after="0" w:line="240" w:lineRule="auto"/>
        <w:jc w:val="both"/>
        <w:rPr>
          <w:rFonts w:ascii="Sylfaen" w:hAnsi="Sylfaen" w:cs="Calibri Light"/>
        </w:rPr>
      </w:pPr>
      <w:r w:rsidRPr="0040471D">
        <w:rPr>
          <w:rFonts w:ascii="Sylfaen" w:hAnsi="Sylfaen" w:cs="Calibri Light"/>
        </w:rPr>
        <w:t>Pożyczkobiorca zobowiązuje się do przechowywania na powszechnie uznawanych nośnikach danych odpowiedniej dokumentacji przez 10 lat od dnia zawarcia Umowy Pożyczkowej, z zastrzeżeniem możliwości przedłużenia tego terminu, pod warunkiem wcześniejszego pisemnego poinformowania o tym Pożyczkobiorcy.</w:t>
      </w:r>
    </w:p>
    <w:p w14:paraId="5B0ED67F" w14:textId="77777777" w:rsidR="00D05DE7" w:rsidRPr="0040471D" w:rsidRDefault="00D05DE7" w:rsidP="00D8014A">
      <w:pPr>
        <w:numPr>
          <w:ilvl w:val="0"/>
          <w:numId w:val="22"/>
        </w:numPr>
        <w:spacing w:after="0" w:line="240" w:lineRule="auto"/>
        <w:jc w:val="both"/>
        <w:rPr>
          <w:rFonts w:ascii="Sylfaen" w:hAnsi="Sylfaen" w:cs="Calibri Light"/>
        </w:rPr>
      </w:pPr>
      <w:r w:rsidRPr="0040471D">
        <w:rPr>
          <w:rFonts w:ascii="Sylfaen" w:hAnsi="Sylfaen" w:cs="Calibri Light"/>
        </w:rPr>
        <w:t xml:space="preserve">Pożyczkobiorca wyraża zgodę na przejście </w:t>
      </w:r>
      <w:r w:rsidR="003A13FD" w:rsidRPr="0040471D">
        <w:rPr>
          <w:rFonts w:ascii="Sylfaen" w:hAnsi="Sylfaen" w:cs="Calibri Light"/>
        </w:rPr>
        <w:t xml:space="preserve">wierzytelności </w:t>
      </w:r>
      <w:r w:rsidRPr="0040471D">
        <w:rPr>
          <w:rFonts w:ascii="Sylfaen" w:hAnsi="Sylfaen" w:cs="Calibri Light"/>
        </w:rPr>
        <w:t>na Spółkę z ograniczoną odpowiedzialności Małopolski Fundusz Rozwoju lub inny podmiot przez niego wskazany wynikającej z Umowy Pożyczki wraz z zabezpieczeniami w przypadku rozwiązania Umowy Linii Pożyczkowej albo jej wygaśnięcia z innej przyczyny.</w:t>
      </w:r>
    </w:p>
    <w:p w14:paraId="63479FAD" w14:textId="77777777" w:rsidR="00D05DE7" w:rsidRPr="0040471D" w:rsidRDefault="00D05DE7" w:rsidP="00D8014A">
      <w:pPr>
        <w:numPr>
          <w:ilvl w:val="0"/>
          <w:numId w:val="22"/>
        </w:numPr>
        <w:spacing w:after="0" w:line="240" w:lineRule="auto"/>
        <w:jc w:val="both"/>
        <w:rPr>
          <w:rFonts w:ascii="Sylfaen" w:hAnsi="Sylfaen" w:cs="Calibri Light"/>
        </w:rPr>
      </w:pPr>
      <w:r w:rsidRPr="0040471D">
        <w:rPr>
          <w:rFonts w:ascii="Sylfaen" w:hAnsi="Sylfaen" w:cs="Calibri Light"/>
        </w:rPr>
        <w:t xml:space="preserve">Pożyczkobiorca wyraża zgodę na przepisanie lub przeniesienie (oraz zwrotne przepisanie lub przeniesienie) przez Pożyczkodawcę na rzecz Spółki z ograniczoną odpowiedzialnością Małopolski Fundusz Rozwoju lub na rzecz wskazanego przez MFR następcy Pożyczkodawcy, wszystkich praw i obowiązków Pożyczkodawcy wynikających z wszelkich umów lub dokumentów ustanawiających zabezpieczenie, w sposób bezwarunkowy (chyba, że MFR wskaże takie warunki) oraz bez konieczności uzyskania zgody Pożyczkobiorcy </w:t>
      </w:r>
      <w:r w:rsidR="00304578">
        <w:rPr>
          <w:rFonts w:ascii="Sylfaen" w:hAnsi="Sylfaen" w:cs="Calibri Light"/>
        </w:rPr>
        <w:t>lub</w:t>
      </w:r>
      <w:r w:rsidRPr="0040471D">
        <w:rPr>
          <w:rFonts w:ascii="Sylfaen" w:hAnsi="Sylfaen" w:cs="Calibri Light"/>
        </w:rPr>
        <w:t xml:space="preserve"> innego podmiotu, który udzielił zabezpieczenia.</w:t>
      </w:r>
    </w:p>
    <w:p w14:paraId="4DC58C02" w14:textId="77777777" w:rsidR="00D05DE7" w:rsidRPr="0040471D" w:rsidRDefault="00D05DE7" w:rsidP="00D8014A">
      <w:pPr>
        <w:numPr>
          <w:ilvl w:val="0"/>
          <w:numId w:val="22"/>
        </w:numPr>
        <w:spacing w:after="0" w:line="240" w:lineRule="auto"/>
        <w:jc w:val="both"/>
        <w:rPr>
          <w:rFonts w:ascii="Sylfaen" w:hAnsi="Sylfaen" w:cs="Calibri Light"/>
        </w:rPr>
      </w:pPr>
      <w:r w:rsidRPr="0040471D">
        <w:rPr>
          <w:rFonts w:ascii="Sylfaen" w:hAnsi="Sylfaen" w:cs="Calibri Light"/>
        </w:rPr>
        <w:t>Pożyczkobiorca zobowiązuje się do natychmiastowego informowania Pożyczkodawcy o wystąpieniu jakichkolwiek zdarzeń, które mogą w istotny sposób zagrażać osiągnięciu prognozowanych przez Pożyczkobiorcę wyników gospodarczych przedsięwzięcia, lub innych zdarzeń które mogą mieć wpływ na spłacalność otrzymanej pożyczki.</w:t>
      </w:r>
    </w:p>
    <w:p w14:paraId="2E99129A" w14:textId="77777777" w:rsidR="00D05DE7" w:rsidRPr="0040471D" w:rsidRDefault="00D05DE7" w:rsidP="00D8014A">
      <w:pPr>
        <w:numPr>
          <w:ilvl w:val="0"/>
          <w:numId w:val="22"/>
        </w:numPr>
        <w:spacing w:after="0" w:line="240" w:lineRule="auto"/>
        <w:jc w:val="both"/>
        <w:rPr>
          <w:rFonts w:ascii="Sylfaen" w:hAnsi="Sylfaen" w:cs="Calibri Light"/>
        </w:rPr>
      </w:pPr>
      <w:r w:rsidRPr="0040471D">
        <w:rPr>
          <w:rFonts w:ascii="Sylfaen" w:hAnsi="Sylfaen" w:cs="Calibri Light"/>
        </w:rPr>
        <w:t>Pożyczkobiorca zobowiązuje się do informowania Pożyczkodawcy o zaciągnięciu innych kredytów i/lub pożyczek, w terminie 7 dniu od zaistnienia tego faktu.</w:t>
      </w:r>
    </w:p>
    <w:p w14:paraId="416B6AAC" w14:textId="77777777" w:rsidR="00D05DE7" w:rsidRPr="0040471D" w:rsidRDefault="00D05DE7" w:rsidP="00D8014A">
      <w:pPr>
        <w:numPr>
          <w:ilvl w:val="0"/>
          <w:numId w:val="22"/>
        </w:numPr>
        <w:spacing w:after="0" w:line="240" w:lineRule="auto"/>
        <w:jc w:val="both"/>
        <w:rPr>
          <w:rFonts w:ascii="Sylfaen" w:hAnsi="Sylfaen" w:cs="Calibri Light"/>
        </w:rPr>
      </w:pPr>
      <w:r w:rsidRPr="0040471D">
        <w:rPr>
          <w:rFonts w:ascii="Sylfaen" w:hAnsi="Sylfaen" w:cs="Calibri Light"/>
        </w:rPr>
        <w:t>Pożyczkobiorca zobowiązuje się do udzielenia Pożyczkodawcy informacji o swojej sytuacji majątkowej, finansowej, prawnej i organizacyjnej, a w szczególności:</w:t>
      </w:r>
    </w:p>
    <w:p w14:paraId="50E82253" w14:textId="77777777" w:rsidR="00D05DE7" w:rsidRPr="0040471D" w:rsidRDefault="00D05DE7" w:rsidP="00D8014A">
      <w:pPr>
        <w:numPr>
          <w:ilvl w:val="1"/>
          <w:numId w:val="22"/>
        </w:numPr>
        <w:spacing w:after="0" w:line="240" w:lineRule="auto"/>
        <w:jc w:val="both"/>
        <w:rPr>
          <w:rFonts w:ascii="Sylfaen" w:hAnsi="Sylfaen" w:cs="Calibri Light"/>
        </w:rPr>
      </w:pPr>
      <w:r w:rsidRPr="0040471D">
        <w:rPr>
          <w:rFonts w:ascii="Sylfaen" w:hAnsi="Sylfaen" w:cs="Calibri Light"/>
        </w:rPr>
        <w:t>Wykonywania przez Pożyczkobiorcę zobowiązań publicznoprawnych,</w:t>
      </w:r>
    </w:p>
    <w:p w14:paraId="74799BD2" w14:textId="77777777" w:rsidR="00D05DE7" w:rsidRPr="0040471D" w:rsidRDefault="00D05DE7" w:rsidP="00D8014A">
      <w:pPr>
        <w:numPr>
          <w:ilvl w:val="1"/>
          <w:numId w:val="22"/>
        </w:numPr>
        <w:jc w:val="both"/>
        <w:rPr>
          <w:rFonts w:ascii="Sylfaen" w:hAnsi="Sylfaen" w:cs="Calibri Light"/>
        </w:rPr>
      </w:pPr>
      <w:r w:rsidRPr="0040471D">
        <w:rPr>
          <w:rFonts w:ascii="Sylfaen" w:hAnsi="Sylfaen" w:cs="Calibri Light"/>
        </w:rPr>
        <w:t>Toczących się w stosunku do Pożyczkobiorcy postępowań sądowych lub egzekucyjnych.</w:t>
      </w:r>
    </w:p>
    <w:p w14:paraId="785BC70A" w14:textId="77777777" w:rsidR="00D05DE7" w:rsidRPr="0040471D" w:rsidRDefault="00D05DE7" w:rsidP="00D8014A">
      <w:pPr>
        <w:numPr>
          <w:ilvl w:val="1"/>
          <w:numId w:val="22"/>
        </w:numPr>
        <w:spacing w:after="0" w:line="240" w:lineRule="auto"/>
        <w:jc w:val="both"/>
        <w:rPr>
          <w:rFonts w:ascii="Sylfaen" w:hAnsi="Sylfaen" w:cs="Calibri Light"/>
        </w:rPr>
      </w:pPr>
      <w:r w:rsidRPr="0040471D">
        <w:rPr>
          <w:rFonts w:ascii="Sylfaen" w:hAnsi="Sylfaen" w:cs="Calibri Light"/>
        </w:rPr>
        <w:t>Likwidacji Pożyczkobiorcy.</w:t>
      </w:r>
    </w:p>
    <w:p w14:paraId="73EFBF4B" w14:textId="77777777" w:rsidR="00D05DE7" w:rsidRPr="0040471D" w:rsidRDefault="00D05DE7" w:rsidP="00D8014A">
      <w:pPr>
        <w:numPr>
          <w:ilvl w:val="1"/>
          <w:numId w:val="22"/>
        </w:numPr>
        <w:spacing w:after="0" w:line="240" w:lineRule="auto"/>
        <w:jc w:val="both"/>
        <w:rPr>
          <w:rFonts w:ascii="Sylfaen" w:hAnsi="Sylfaen" w:cs="Calibri Light"/>
        </w:rPr>
      </w:pPr>
      <w:r w:rsidRPr="0040471D">
        <w:rPr>
          <w:rFonts w:ascii="Sylfaen" w:hAnsi="Sylfaen" w:cs="Calibri Light"/>
        </w:rPr>
        <w:t>Zaprzestania działalności gospodarczej przez Pożyczkobiorcę.</w:t>
      </w:r>
    </w:p>
    <w:p w14:paraId="4F8A9968" w14:textId="77777777" w:rsidR="00D05DE7" w:rsidRPr="0040471D" w:rsidRDefault="00D05DE7" w:rsidP="00D8014A">
      <w:pPr>
        <w:numPr>
          <w:ilvl w:val="1"/>
          <w:numId w:val="22"/>
        </w:numPr>
        <w:spacing w:after="0" w:line="240" w:lineRule="auto"/>
        <w:jc w:val="both"/>
        <w:rPr>
          <w:rFonts w:ascii="Sylfaen" w:hAnsi="Sylfaen" w:cs="Calibri Light"/>
        </w:rPr>
      </w:pPr>
      <w:r w:rsidRPr="0040471D">
        <w:rPr>
          <w:rFonts w:ascii="Sylfaen" w:hAnsi="Sylfaen" w:cs="Calibri Light"/>
        </w:rPr>
        <w:t>Wszczęcia wobec Pożyczkobiorcy postępowania upadłościowego, w tym upadłości konsumenckiej.</w:t>
      </w:r>
    </w:p>
    <w:p w14:paraId="132BF9AF" w14:textId="77777777" w:rsidR="00D05DE7" w:rsidRPr="0040471D" w:rsidRDefault="00D05DE7" w:rsidP="00D8014A">
      <w:pPr>
        <w:numPr>
          <w:ilvl w:val="1"/>
          <w:numId w:val="22"/>
        </w:numPr>
        <w:spacing w:after="0" w:line="240" w:lineRule="auto"/>
        <w:jc w:val="both"/>
        <w:rPr>
          <w:rFonts w:ascii="Sylfaen" w:hAnsi="Sylfaen" w:cs="Calibri Light"/>
        </w:rPr>
      </w:pPr>
      <w:r w:rsidRPr="0040471D">
        <w:rPr>
          <w:rFonts w:ascii="Sylfaen" w:hAnsi="Sylfaen" w:cs="Calibri Light"/>
        </w:rPr>
        <w:t>Zajęcia majątku Pożyczkobiorcy.</w:t>
      </w:r>
    </w:p>
    <w:p w14:paraId="19166C51" w14:textId="77777777" w:rsidR="00D05DE7" w:rsidRPr="0040471D" w:rsidRDefault="00D05DE7" w:rsidP="00D8014A">
      <w:pPr>
        <w:numPr>
          <w:ilvl w:val="1"/>
          <w:numId w:val="22"/>
        </w:numPr>
        <w:spacing w:after="0" w:line="240" w:lineRule="auto"/>
        <w:jc w:val="both"/>
        <w:rPr>
          <w:rFonts w:ascii="Sylfaen" w:hAnsi="Sylfaen" w:cs="Calibri Light"/>
        </w:rPr>
      </w:pPr>
      <w:r w:rsidRPr="0040471D">
        <w:rPr>
          <w:rFonts w:ascii="Sylfaen" w:hAnsi="Sylfaen" w:cs="Calibri Light"/>
        </w:rPr>
        <w:t>Zamiaru zbycia, wydzierżawienia, wynajęcia albo obciążenia, a także zniszczenia, uszkodzenia rzeczy stanowiących zabezpieczenie pożyczki.</w:t>
      </w:r>
    </w:p>
    <w:p w14:paraId="0C462CAE" w14:textId="77777777" w:rsidR="00D05DE7" w:rsidRPr="0040471D" w:rsidRDefault="00D05DE7" w:rsidP="00D8014A">
      <w:pPr>
        <w:numPr>
          <w:ilvl w:val="1"/>
          <w:numId w:val="22"/>
        </w:numPr>
        <w:spacing w:after="0" w:line="240" w:lineRule="auto"/>
        <w:jc w:val="both"/>
        <w:rPr>
          <w:rFonts w:ascii="Sylfaen" w:hAnsi="Sylfaen" w:cs="Calibri Light"/>
        </w:rPr>
      </w:pPr>
      <w:r w:rsidRPr="0040471D">
        <w:rPr>
          <w:rFonts w:ascii="Sylfaen" w:hAnsi="Sylfaen" w:cs="Calibri Light"/>
        </w:rPr>
        <w:t>Miejsca położenia, składowania, magazynowania, przechowywania rzeczy stanowiących zabezpieczenie pożyczki.</w:t>
      </w:r>
    </w:p>
    <w:p w14:paraId="7B2CCD19" w14:textId="77777777" w:rsidR="00D05DE7" w:rsidRPr="0040471D" w:rsidRDefault="00D05DE7" w:rsidP="00D8014A">
      <w:pPr>
        <w:numPr>
          <w:ilvl w:val="1"/>
          <w:numId w:val="22"/>
        </w:numPr>
        <w:spacing w:after="0" w:line="240" w:lineRule="auto"/>
        <w:jc w:val="both"/>
        <w:rPr>
          <w:rFonts w:ascii="Sylfaen" w:hAnsi="Sylfaen" w:cs="Calibri Light"/>
        </w:rPr>
      </w:pPr>
      <w:r w:rsidRPr="0040471D">
        <w:rPr>
          <w:rFonts w:ascii="Sylfaen" w:hAnsi="Sylfaen" w:cs="Calibri Light"/>
        </w:rPr>
        <w:lastRenderedPageBreak/>
        <w:t>Śmierci poręczyciela.</w:t>
      </w:r>
    </w:p>
    <w:p w14:paraId="00C539A3" w14:textId="77777777" w:rsidR="00D05DE7" w:rsidRPr="0040471D" w:rsidRDefault="00D05DE7" w:rsidP="00D8014A">
      <w:pPr>
        <w:numPr>
          <w:ilvl w:val="1"/>
          <w:numId w:val="22"/>
        </w:numPr>
        <w:spacing w:after="0" w:line="240" w:lineRule="auto"/>
        <w:jc w:val="both"/>
        <w:rPr>
          <w:rFonts w:ascii="Sylfaen" w:hAnsi="Sylfaen" w:cs="Calibri Light"/>
        </w:rPr>
      </w:pPr>
      <w:r w:rsidRPr="0040471D">
        <w:rPr>
          <w:rFonts w:ascii="Sylfaen" w:hAnsi="Sylfaen" w:cs="Calibri Light"/>
        </w:rPr>
        <w:t>Utraty źródła dochodów Poręczyciela.</w:t>
      </w:r>
    </w:p>
    <w:p w14:paraId="2940D7F1" w14:textId="77777777" w:rsidR="00D05DE7" w:rsidRDefault="00D05DE7" w:rsidP="00D8014A">
      <w:pPr>
        <w:numPr>
          <w:ilvl w:val="1"/>
          <w:numId w:val="22"/>
        </w:numPr>
        <w:spacing w:after="0" w:line="240" w:lineRule="auto"/>
        <w:jc w:val="both"/>
        <w:rPr>
          <w:rFonts w:ascii="Sylfaen" w:hAnsi="Sylfaen" w:cs="Calibri Light"/>
        </w:rPr>
      </w:pPr>
      <w:r w:rsidRPr="0040471D">
        <w:rPr>
          <w:rFonts w:ascii="Sylfaen" w:hAnsi="Sylfaen" w:cs="Calibri Light"/>
        </w:rPr>
        <w:t>Jakichkolwiek zdarzeń mających wpływ na sytuację ekonomiczną lub organizacyjna Pożyczkobiorcy, a w szczególności utraty płynności finansowej.</w:t>
      </w:r>
    </w:p>
    <w:p w14:paraId="67CF7611" w14:textId="495281A8" w:rsidR="009457BC" w:rsidRPr="009457BC" w:rsidRDefault="005C162D" w:rsidP="009457BC">
      <w:pPr>
        <w:numPr>
          <w:ilvl w:val="0"/>
          <w:numId w:val="22"/>
        </w:numPr>
        <w:spacing w:after="0" w:line="240" w:lineRule="auto"/>
        <w:jc w:val="both"/>
        <w:rPr>
          <w:rFonts w:ascii="Sylfaen" w:hAnsi="Sylfaen" w:cs="Calibri Light"/>
        </w:rPr>
      </w:pPr>
      <w:r>
        <w:rPr>
          <w:rFonts w:ascii="Sylfaen" w:hAnsi="Sylfaen" w:cs="Calibri Light"/>
        </w:rPr>
        <w:t>Pożyczkobiorca oświadczy, ż</w:t>
      </w:r>
      <w:r w:rsidR="009457BC" w:rsidRPr="009457BC">
        <w:rPr>
          <w:rFonts w:ascii="Sylfaen" w:hAnsi="Sylfaen" w:cs="Calibri Light"/>
        </w:rPr>
        <w:t xml:space="preserve">e toczą się obecnie żadne postępowania sądowe, egzekucyjne, arbitrażowe lub administracyjne przed sądami, trybunałami arbitrażowymi bądź organami, dla których uzasadnione byłoby przekonanie, iż ich negatywny wynik może mieć Istotny Negatywny Wpływ, ani też – według najlepszej wiedzy i przekonania </w:t>
      </w:r>
      <w:r>
        <w:rPr>
          <w:rFonts w:ascii="Sylfaen" w:hAnsi="Sylfaen" w:cs="Calibri Light"/>
        </w:rPr>
        <w:t>Pożyczkobiorcy</w:t>
      </w:r>
      <w:r w:rsidR="009457BC" w:rsidRPr="009457BC">
        <w:rPr>
          <w:rFonts w:ascii="Sylfaen" w:hAnsi="Sylfaen" w:cs="Calibri Light"/>
        </w:rPr>
        <w:t xml:space="preserve"> – nie ma takiego zagrożenia.</w:t>
      </w:r>
    </w:p>
    <w:p w14:paraId="1CF15254" w14:textId="77777777" w:rsidR="00D05DE7" w:rsidRPr="0040471D" w:rsidRDefault="00D05DE7" w:rsidP="003024CA">
      <w:pPr>
        <w:spacing w:after="0" w:line="240" w:lineRule="auto"/>
        <w:ind w:left="360"/>
        <w:rPr>
          <w:rFonts w:ascii="Sylfaen" w:hAnsi="Sylfaen" w:cs="Calibri Light"/>
        </w:rPr>
      </w:pPr>
    </w:p>
    <w:p w14:paraId="70F0266C" w14:textId="77777777" w:rsidR="008204FE" w:rsidRPr="0040471D" w:rsidRDefault="008204FE" w:rsidP="00324D22">
      <w:pPr>
        <w:spacing w:after="0" w:line="240" w:lineRule="auto"/>
        <w:rPr>
          <w:rFonts w:ascii="Sylfaen" w:hAnsi="Sylfaen" w:cs="Calibri Light"/>
        </w:rPr>
      </w:pPr>
    </w:p>
    <w:p w14:paraId="47FEE922" w14:textId="77777777" w:rsidR="00E445DB" w:rsidRPr="0040471D" w:rsidRDefault="00E445DB" w:rsidP="008E4D3F">
      <w:pPr>
        <w:spacing w:after="0" w:line="240" w:lineRule="auto"/>
        <w:jc w:val="center"/>
        <w:rPr>
          <w:rFonts w:ascii="Sylfaen" w:hAnsi="Sylfaen" w:cs="Calibri Light"/>
          <w:b/>
        </w:rPr>
      </w:pPr>
      <w:r w:rsidRPr="0040471D">
        <w:rPr>
          <w:rFonts w:ascii="Sylfaen" w:hAnsi="Sylfaen" w:cs="Calibri Light"/>
          <w:b/>
        </w:rPr>
        <w:t>§17 Zarządzanie wolnymi środkami pożyczkowymi</w:t>
      </w:r>
    </w:p>
    <w:p w14:paraId="19428669" w14:textId="77777777" w:rsidR="00DC2ED6" w:rsidRPr="0040471D" w:rsidRDefault="00DC2ED6" w:rsidP="00D8014A">
      <w:pPr>
        <w:numPr>
          <w:ilvl w:val="0"/>
          <w:numId w:val="21"/>
        </w:numPr>
        <w:spacing w:after="0" w:line="240" w:lineRule="auto"/>
        <w:jc w:val="both"/>
        <w:rPr>
          <w:rFonts w:ascii="Sylfaen" w:hAnsi="Sylfaen" w:cs="Calibri Light"/>
        </w:rPr>
      </w:pPr>
      <w:r w:rsidRPr="0040471D">
        <w:rPr>
          <w:rFonts w:ascii="Sylfaen" w:hAnsi="Sylfaen" w:cs="Calibri Light"/>
        </w:rPr>
        <w:t xml:space="preserve">SSCPiR ma prawo do zarządzania wolnymi środkami finansowymi Funduszu Pożyczkowego zgodnie z </w:t>
      </w:r>
      <w:r w:rsidRPr="0040471D">
        <w:rPr>
          <w:rFonts w:ascii="Sylfaen" w:hAnsi="Sylfaen" w:cs="Calibri Light"/>
          <w:b/>
        </w:rPr>
        <w:t>Procedurą zarządzania środkami finansowymi</w:t>
      </w:r>
      <w:r w:rsidRPr="0040471D">
        <w:rPr>
          <w:rFonts w:ascii="Sylfaen" w:hAnsi="Sylfaen" w:cs="Calibri Light"/>
        </w:rPr>
        <w:t xml:space="preserve"> stanowiącą wewnętrzny dokument SSCPiR.</w:t>
      </w:r>
    </w:p>
    <w:p w14:paraId="282B2172" w14:textId="77777777" w:rsidR="00DC2ED6" w:rsidRPr="0040471D" w:rsidRDefault="00DC2ED6" w:rsidP="00DC2ED6">
      <w:pPr>
        <w:spacing w:after="0" w:line="240" w:lineRule="auto"/>
        <w:rPr>
          <w:rFonts w:ascii="Sylfaen" w:hAnsi="Sylfaen" w:cs="Calibri Light"/>
        </w:rPr>
      </w:pPr>
    </w:p>
    <w:p w14:paraId="19AEC7D7" w14:textId="77777777" w:rsidR="00E445DB" w:rsidRPr="00D8014A" w:rsidRDefault="00E445DB" w:rsidP="00D8014A">
      <w:pPr>
        <w:spacing w:after="0" w:line="240" w:lineRule="auto"/>
        <w:jc w:val="center"/>
        <w:rPr>
          <w:rFonts w:ascii="Sylfaen" w:hAnsi="Sylfaen" w:cs="Calibri Light"/>
          <w:b/>
        </w:rPr>
      </w:pPr>
      <w:r w:rsidRPr="00D8014A">
        <w:rPr>
          <w:rFonts w:ascii="Sylfaen" w:hAnsi="Sylfaen" w:cs="Calibri Light"/>
          <w:b/>
        </w:rPr>
        <w:t>§18 Postanowienia ogólne.</w:t>
      </w:r>
    </w:p>
    <w:p w14:paraId="61354A23" w14:textId="77777777" w:rsidR="00595A9C" w:rsidRPr="0040471D" w:rsidRDefault="00595A9C" w:rsidP="00D8014A">
      <w:pPr>
        <w:numPr>
          <w:ilvl w:val="0"/>
          <w:numId w:val="15"/>
        </w:numPr>
        <w:spacing w:after="0" w:line="240" w:lineRule="auto"/>
        <w:jc w:val="both"/>
        <w:rPr>
          <w:rFonts w:ascii="Sylfaen" w:hAnsi="Sylfaen" w:cs="Calibri Light"/>
        </w:rPr>
      </w:pPr>
      <w:r w:rsidRPr="0040471D">
        <w:rPr>
          <w:rFonts w:ascii="Sylfaen" w:hAnsi="Sylfaen" w:cs="Calibri Light"/>
        </w:rPr>
        <w:t xml:space="preserve">Każda osoba biorąca udział w procesie przyjmowania, opracowywania, oceny </w:t>
      </w:r>
      <w:r w:rsidRPr="0040471D">
        <w:rPr>
          <w:rFonts w:ascii="Sylfaen" w:hAnsi="Sylfaen" w:cs="Calibri Light"/>
          <w:b/>
        </w:rPr>
        <w:t>Wniosków</w:t>
      </w:r>
      <w:r w:rsidRPr="0040471D">
        <w:rPr>
          <w:rFonts w:ascii="Sylfaen" w:hAnsi="Sylfaen" w:cs="Calibri Light"/>
        </w:rPr>
        <w:t xml:space="preserve"> </w:t>
      </w:r>
      <w:r w:rsidRPr="0040471D">
        <w:rPr>
          <w:rFonts w:ascii="Sylfaen" w:hAnsi="Sylfaen" w:cs="Calibri Light"/>
          <w:b/>
        </w:rPr>
        <w:t>Pożyczkowych</w:t>
      </w:r>
      <w:r w:rsidRPr="0040471D">
        <w:rPr>
          <w:rFonts w:ascii="Sylfaen" w:hAnsi="Sylfaen" w:cs="Calibri Light"/>
        </w:rPr>
        <w:t xml:space="preserve"> </w:t>
      </w:r>
      <w:r w:rsidR="00D60744" w:rsidRPr="0040471D">
        <w:rPr>
          <w:rFonts w:ascii="Sylfaen" w:hAnsi="Sylfaen" w:cs="Calibri Light"/>
        </w:rPr>
        <w:t xml:space="preserve">i podejmowania decyzji w sprawie konkretnego wniosku </w:t>
      </w:r>
      <w:r w:rsidRPr="0040471D">
        <w:rPr>
          <w:rFonts w:ascii="Sylfaen" w:hAnsi="Sylfaen" w:cs="Calibri Light"/>
        </w:rPr>
        <w:t xml:space="preserve">składa oświadczenie </w:t>
      </w:r>
      <w:r w:rsidR="00D91907" w:rsidRPr="0040471D">
        <w:rPr>
          <w:rFonts w:ascii="Sylfaen" w:hAnsi="Sylfaen" w:cs="Calibri Light"/>
        </w:rPr>
        <w:t xml:space="preserve">o bezstronności którego wzór stanowi </w:t>
      </w:r>
      <w:r w:rsidR="00D91907" w:rsidRPr="0040471D">
        <w:rPr>
          <w:rFonts w:ascii="Sylfaen" w:hAnsi="Sylfaen" w:cs="Calibri Light"/>
          <w:b/>
          <w:i/>
        </w:rPr>
        <w:t>załącznik nr ……</w:t>
      </w:r>
      <w:r w:rsidR="00D91907" w:rsidRPr="0040471D">
        <w:rPr>
          <w:rFonts w:ascii="Sylfaen" w:hAnsi="Sylfaen" w:cs="Calibri Light"/>
        </w:rPr>
        <w:t xml:space="preserve"> do niniejszego </w:t>
      </w:r>
      <w:r w:rsidR="00D91907" w:rsidRPr="0040471D">
        <w:rPr>
          <w:rFonts w:ascii="Sylfaen" w:hAnsi="Sylfaen" w:cs="Calibri Light"/>
          <w:b/>
        </w:rPr>
        <w:t>Regulaminu</w:t>
      </w:r>
      <w:r w:rsidR="00D91907" w:rsidRPr="0040471D">
        <w:rPr>
          <w:rFonts w:ascii="Sylfaen" w:hAnsi="Sylfaen" w:cs="Calibri Light"/>
        </w:rPr>
        <w:t>.</w:t>
      </w:r>
    </w:p>
    <w:p w14:paraId="546A020C" w14:textId="77777777" w:rsidR="00E93B54" w:rsidRPr="0040471D" w:rsidRDefault="00E93B54" w:rsidP="00D8014A">
      <w:pPr>
        <w:numPr>
          <w:ilvl w:val="0"/>
          <w:numId w:val="15"/>
        </w:numPr>
        <w:spacing w:after="0" w:line="240" w:lineRule="auto"/>
        <w:jc w:val="both"/>
        <w:rPr>
          <w:rFonts w:ascii="Sylfaen" w:hAnsi="Sylfaen" w:cs="Calibri Light"/>
        </w:rPr>
      </w:pPr>
      <w:r w:rsidRPr="0040471D">
        <w:rPr>
          <w:rFonts w:ascii="Sylfaen" w:hAnsi="Sylfaen" w:cs="Calibri Light"/>
        </w:rPr>
        <w:t>W sprawach nieuregulowanych niniejszym Regulaminem obowiązują przepisy Kodeksu Cywilnego.</w:t>
      </w:r>
    </w:p>
    <w:p w14:paraId="01DD5E54" w14:textId="77777777" w:rsidR="00E93B54" w:rsidRPr="0040471D" w:rsidRDefault="00D60744" w:rsidP="00D8014A">
      <w:pPr>
        <w:numPr>
          <w:ilvl w:val="0"/>
          <w:numId w:val="15"/>
        </w:numPr>
        <w:spacing w:after="0" w:line="240" w:lineRule="auto"/>
        <w:jc w:val="both"/>
        <w:rPr>
          <w:rFonts w:ascii="Sylfaen" w:hAnsi="Sylfaen" w:cs="Calibri Light"/>
        </w:rPr>
      </w:pPr>
      <w:r w:rsidRPr="0040471D">
        <w:rPr>
          <w:rFonts w:ascii="Sylfaen" w:hAnsi="Sylfaen" w:cs="Calibri Light"/>
        </w:rPr>
        <w:t>Zmiana adresów, numerów kont bankowych, adresów poczty elektronicznej, numerów telefonicznych i innych danych teleadresowych nie stanowi zmiany Umowy Pożyczkowej a Strony informują się o tym wzajemnie.</w:t>
      </w:r>
    </w:p>
    <w:p w14:paraId="2478796F" w14:textId="77777777" w:rsidR="00D60744" w:rsidRPr="0040471D" w:rsidRDefault="00D60744" w:rsidP="00D8014A">
      <w:pPr>
        <w:numPr>
          <w:ilvl w:val="0"/>
          <w:numId w:val="15"/>
        </w:numPr>
        <w:spacing w:after="0" w:line="240" w:lineRule="auto"/>
        <w:jc w:val="both"/>
        <w:rPr>
          <w:rFonts w:ascii="Sylfaen" w:hAnsi="Sylfaen" w:cs="Calibri Light"/>
        </w:rPr>
      </w:pPr>
      <w:r w:rsidRPr="0040471D">
        <w:rPr>
          <w:rFonts w:ascii="Sylfaen" w:hAnsi="Sylfaen" w:cs="Calibri Light"/>
        </w:rPr>
        <w:t>Skutki prawne i finansowe wynikłe z błędnego przesłania korespondencji czy środków pieniężnych wskutek braku stosownej informacji przez jedną stron obciążają Stronę, która nie dotrzymała obowiązków.</w:t>
      </w:r>
    </w:p>
    <w:p w14:paraId="3CD764A7" w14:textId="77777777" w:rsidR="00D60744" w:rsidRPr="0040471D" w:rsidRDefault="00D60744" w:rsidP="00D8014A">
      <w:pPr>
        <w:numPr>
          <w:ilvl w:val="0"/>
          <w:numId w:val="15"/>
        </w:numPr>
        <w:spacing w:after="0" w:line="240" w:lineRule="auto"/>
        <w:jc w:val="both"/>
        <w:rPr>
          <w:rFonts w:ascii="Sylfaen" w:hAnsi="Sylfaen" w:cs="Calibri Light"/>
        </w:rPr>
      </w:pPr>
      <w:r w:rsidRPr="0040471D">
        <w:rPr>
          <w:rFonts w:ascii="Sylfaen" w:hAnsi="Sylfaen" w:cs="Calibri Light"/>
        </w:rPr>
        <w:t xml:space="preserve">Korespondencja dostarczona na adres wskazany jako adres do korespondencji w </w:t>
      </w:r>
      <w:r w:rsidRPr="0040471D">
        <w:rPr>
          <w:rFonts w:ascii="Sylfaen" w:hAnsi="Sylfaen" w:cs="Calibri Light"/>
          <w:b/>
        </w:rPr>
        <w:t>Umowie Pożyczkowej</w:t>
      </w:r>
      <w:r w:rsidRPr="0040471D">
        <w:rPr>
          <w:rFonts w:ascii="Sylfaen" w:hAnsi="Sylfaen" w:cs="Calibri Light"/>
        </w:rPr>
        <w:t xml:space="preserve"> uznawana jest za dostarczoną a skutki prawne wynikłe z tej korespondencji za skuteczne.</w:t>
      </w:r>
    </w:p>
    <w:p w14:paraId="2E3D3688" w14:textId="77777777" w:rsidR="00BA4F7C" w:rsidRPr="0040471D" w:rsidRDefault="00D60744" w:rsidP="00D8014A">
      <w:pPr>
        <w:numPr>
          <w:ilvl w:val="0"/>
          <w:numId w:val="15"/>
        </w:numPr>
        <w:spacing w:after="0" w:line="240" w:lineRule="auto"/>
        <w:jc w:val="both"/>
        <w:rPr>
          <w:rFonts w:ascii="Sylfaen" w:hAnsi="Sylfaen" w:cs="Calibri Light"/>
        </w:rPr>
      </w:pPr>
      <w:r w:rsidRPr="0040471D">
        <w:rPr>
          <w:rFonts w:ascii="Sylfaen" w:hAnsi="Sylfaen" w:cs="Calibri Light"/>
        </w:rPr>
        <w:t>Korespondencja nieodebrana przez adresata w terminie</w:t>
      </w:r>
      <w:r w:rsidR="00D8014A">
        <w:rPr>
          <w:rFonts w:ascii="Sylfaen" w:hAnsi="Sylfaen" w:cs="Calibri Light"/>
        </w:rPr>
        <w:t>,</w:t>
      </w:r>
      <w:r w:rsidRPr="0040471D">
        <w:rPr>
          <w:rFonts w:ascii="Sylfaen" w:hAnsi="Sylfaen" w:cs="Calibri Light"/>
        </w:rPr>
        <w:t xml:space="preserve"> po powtórnym awizowaniu przez pocztę jest uważana za dostarczona a skutki wynikłe z tego faktu za obowiązujące</w:t>
      </w:r>
      <w:r w:rsidR="00D8014A">
        <w:rPr>
          <w:rFonts w:ascii="Sylfaen" w:hAnsi="Sylfaen" w:cs="Calibri Light"/>
        </w:rPr>
        <w:t>.</w:t>
      </w:r>
    </w:p>
    <w:p w14:paraId="7D61CD67" w14:textId="2B43EE7C" w:rsidR="00BA4F7C" w:rsidRPr="0040471D" w:rsidRDefault="00BA4F7C" w:rsidP="00D8014A">
      <w:pPr>
        <w:numPr>
          <w:ilvl w:val="0"/>
          <w:numId w:val="15"/>
        </w:numPr>
        <w:spacing w:after="0" w:line="240" w:lineRule="auto"/>
        <w:jc w:val="both"/>
        <w:rPr>
          <w:rFonts w:ascii="Sylfaen" w:hAnsi="Sylfaen" w:cs="Calibri Light"/>
        </w:rPr>
      </w:pPr>
      <w:r w:rsidRPr="0040471D">
        <w:rPr>
          <w:rFonts w:ascii="Sylfaen" w:hAnsi="Sylfaen" w:cs="Calibri Light"/>
        </w:rPr>
        <w:t xml:space="preserve">Dane osobowe </w:t>
      </w:r>
      <w:r w:rsidRPr="00D8014A">
        <w:rPr>
          <w:rFonts w:ascii="Sylfaen" w:hAnsi="Sylfaen" w:cs="Calibri Light"/>
          <w:b/>
        </w:rPr>
        <w:t>Pożyczkobiorców</w:t>
      </w:r>
      <w:r w:rsidRPr="0040471D">
        <w:rPr>
          <w:rFonts w:ascii="Sylfaen" w:hAnsi="Sylfaen" w:cs="Calibri Light"/>
        </w:rPr>
        <w:t xml:space="preserve">, poręczycieli, właścicieli majątków stanowiących zabezpieczenia pożyczek są przechowywane z największą starannością i największą dbałością o ich poufny charakter. Osoby biorące udział w procedurze pożyczkowej po stronie </w:t>
      </w:r>
      <w:r w:rsidRPr="00D8014A">
        <w:rPr>
          <w:rFonts w:ascii="Sylfaen" w:hAnsi="Sylfaen" w:cs="Calibri Light"/>
          <w:b/>
        </w:rPr>
        <w:t>Pożyczkobiorcy</w:t>
      </w:r>
      <w:r w:rsidRPr="0040471D">
        <w:rPr>
          <w:rFonts w:ascii="Sylfaen" w:hAnsi="Sylfaen" w:cs="Calibri Light"/>
        </w:rPr>
        <w:t xml:space="preserve"> zapoznają </w:t>
      </w:r>
      <w:r w:rsidR="00D8014A">
        <w:rPr>
          <w:rFonts w:ascii="Sylfaen" w:hAnsi="Sylfaen" w:cs="Calibri Light"/>
        </w:rPr>
        <w:t xml:space="preserve">się </w:t>
      </w:r>
      <w:r w:rsidRPr="0040471D">
        <w:rPr>
          <w:rFonts w:ascii="Sylfaen" w:hAnsi="Sylfaen" w:cs="Calibri Light"/>
        </w:rPr>
        <w:t xml:space="preserve">i podpisują stosowne oświadczenie, stanowiące </w:t>
      </w:r>
      <w:r w:rsidRPr="0040471D">
        <w:rPr>
          <w:rFonts w:ascii="Sylfaen" w:hAnsi="Sylfaen" w:cs="Calibri Light"/>
          <w:b/>
          <w:i/>
        </w:rPr>
        <w:t xml:space="preserve">załącznik nr </w:t>
      </w:r>
      <w:r w:rsidR="002B4AC7">
        <w:rPr>
          <w:rFonts w:ascii="Sylfaen" w:hAnsi="Sylfaen" w:cs="Calibri Light"/>
          <w:b/>
          <w:i/>
        </w:rPr>
        <w:t>10</w:t>
      </w:r>
      <w:r w:rsidRPr="0040471D">
        <w:rPr>
          <w:rFonts w:ascii="Sylfaen" w:hAnsi="Sylfaen" w:cs="Calibri Light"/>
        </w:rPr>
        <w:t xml:space="preserve"> do niniejszego </w:t>
      </w:r>
      <w:r w:rsidRPr="0040471D">
        <w:rPr>
          <w:rFonts w:ascii="Sylfaen" w:hAnsi="Sylfaen" w:cs="Calibri Light"/>
          <w:b/>
        </w:rPr>
        <w:t>Regulaminu</w:t>
      </w:r>
      <w:r w:rsidRPr="0040471D">
        <w:rPr>
          <w:rFonts w:ascii="Sylfaen" w:hAnsi="Sylfaen" w:cs="Calibri Light"/>
        </w:rPr>
        <w:t>.</w:t>
      </w:r>
    </w:p>
    <w:p w14:paraId="2C11EBFE" w14:textId="77777777" w:rsidR="00BA4F7C" w:rsidRPr="0040471D" w:rsidRDefault="00BA4F7C" w:rsidP="00D8014A">
      <w:pPr>
        <w:numPr>
          <w:ilvl w:val="0"/>
          <w:numId w:val="15"/>
        </w:numPr>
        <w:spacing w:after="0" w:line="240" w:lineRule="auto"/>
        <w:jc w:val="both"/>
        <w:rPr>
          <w:rFonts w:ascii="Sylfaen" w:hAnsi="Sylfaen" w:cs="Calibri Light"/>
        </w:rPr>
      </w:pPr>
      <w:r w:rsidRPr="0040471D">
        <w:rPr>
          <w:rFonts w:ascii="Sylfaen" w:hAnsi="Sylfaen" w:cs="Calibri Light"/>
        </w:rPr>
        <w:t xml:space="preserve">Brak wyrażenia zgody na przetwarzanie danych osobowych zgodnie z zapisami </w:t>
      </w:r>
      <w:r w:rsidRPr="00D8014A">
        <w:rPr>
          <w:rFonts w:ascii="Sylfaen" w:hAnsi="Sylfaen" w:cs="Calibri Light"/>
          <w:b/>
        </w:rPr>
        <w:t>ust. 7</w:t>
      </w:r>
      <w:r w:rsidRPr="0040471D">
        <w:rPr>
          <w:rFonts w:ascii="Sylfaen" w:hAnsi="Sylfaen" w:cs="Calibri Light"/>
        </w:rPr>
        <w:t xml:space="preserve"> niniejszego paragrafu skutkuje brakiem możliwości dalszego procedowania z daną osobą.</w:t>
      </w:r>
    </w:p>
    <w:p w14:paraId="4697479D" w14:textId="77777777" w:rsidR="00DC2ED6" w:rsidRPr="0040471D" w:rsidRDefault="00DC2ED6" w:rsidP="00D8014A">
      <w:pPr>
        <w:numPr>
          <w:ilvl w:val="0"/>
          <w:numId w:val="15"/>
        </w:numPr>
        <w:spacing w:after="0" w:line="240" w:lineRule="auto"/>
        <w:jc w:val="both"/>
        <w:rPr>
          <w:rFonts w:ascii="Sylfaen" w:hAnsi="Sylfaen" w:cs="Calibri Light"/>
        </w:rPr>
      </w:pPr>
      <w:r w:rsidRPr="0040471D">
        <w:rPr>
          <w:rFonts w:ascii="Sylfaen" w:hAnsi="Sylfaen" w:cs="Calibri Light"/>
        </w:rPr>
        <w:t xml:space="preserve">Regulamin wchodzi w życie z dniem </w:t>
      </w:r>
      <w:r w:rsidR="00D8014A" w:rsidRPr="00D8014A">
        <w:rPr>
          <w:rFonts w:ascii="Sylfaen" w:hAnsi="Sylfaen" w:cs="Calibri Light"/>
          <w:b/>
        </w:rPr>
        <w:t>……</w:t>
      </w:r>
      <w:r w:rsidRPr="00D8014A">
        <w:rPr>
          <w:rFonts w:ascii="Sylfaen" w:hAnsi="Sylfaen" w:cs="Calibri Light"/>
          <w:b/>
        </w:rPr>
        <w:t xml:space="preserve"> kwietnia 2022 roku</w:t>
      </w:r>
      <w:r w:rsidRPr="0040471D">
        <w:rPr>
          <w:rFonts w:ascii="Sylfaen" w:hAnsi="Sylfaen" w:cs="Calibri Light"/>
        </w:rPr>
        <w:t xml:space="preserve"> i obowiązuje do odwołania. </w:t>
      </w:r>
    </w:p>
    <w:p w14:paraId="34A331CB" w14:textId="77777777" w:rsidR="00DC2ED6" w:rsidRPr="0040471D" w:rsidRDefault="00DC2ED6" w:rsidP="00D8014A">
      <w:pPr>
        <w:numPr>
          <w:ilvl w:val="0"/>
          <w:numId w:val="15"/>
        </w:numPr>
        <w:spacing w:after="0" w:line="240" w:lineRule="auto"/>
        <w:jc w:val="both"/>
        <w:rPr>
          <w:rFonts w:ascii="Sylfaen" w:hAnsi="Sylfaen" w:cs="Calibri Light"/>
        </w:rPr>
      </w:pPr>
      <w:r w:rsidRPr="0040471D">
        <w:rPr>
          <w:rFonts w:ascii="Sylfaen" w:hAnsi="Sylfaen" w:cs="Calibri Light"/>
        </w:rPr>
        <w:t xml:space="preserve">Wszelkie zamiany niniejszego </w:t>
      </w:r>
      <w:r w:rsidRPr="00D8014A">
        <w:rPr>
          <w:rFonts w:ascii="Sylfaen" w:hAnsi="Sylfaen" w:cs="Calibri Light"/>
          <w:b/>
        </w:rPr>
        <w:t>Regulaminu</w:t>
      </w:r>
      <w:r w:rsidRPr="0040471D">
        <w:rPr>
          <w:rFonts w:ascii="Sylfaen" w:hAnsi="Sylfaen" w:cs="Calibri Light"/>
        </w:rPr>
        <w:t xml:space="preserve"> wymagają formy pisemnej i zatwierdzenia przez </w:t>
      </w:r>
      <w:r w:rsidRPr="00D8014A">
        <w:rPr>
          <w:rFonts w:ascii="Sylfaen" w:hAnsi="Sylfaen" w:cs="Calibri Light"/>
          <w:b/>
        </w:rPr>
        <w:t>Zarząd</w:t>
      </w:r>
      <w:r w:rsidRPr="0040471D">
        <w:rPr>
          <w:rFonts w:ascii="Sylfaen" w:hAnsi="Sylfaen" w:cs="Calibri Light"/>
        </w:rPr>
        <w:t>.</w:t>
      </w:r>
    </w:p>
    <w:p w14:paraId="73BA17D4" w14:textId="6403D912" w:rsidR="00DC2ED6" w:rsidRPr="0040471D" w:rsidRDefault="00AC44C2" w:rsidP="00DC2ED6">
      <w:pPr>
        <w:spacing w:after="0" w:line="240" w:lineRule="auto"/>
        <w:rPr>
          <w:rFonts w:ascii="Sylfaen" w:hAnsi="Sylfaen" w:cs="Calibri Light"/>
        </w:rPr>
      </w:pPr>
      <w:ins w:id="14" w:author="m.marek@funduszemalopolska.pl" w:date="2023-02-21T11:12:00Z">
        <w:r>
          <w:rPr>
            <w:rFonts w:ascii="Sylfaen" w:hAnsi="Sylfaen" w:cs="Calibri Light"/>
          </w:rPr>
          <w:br w:type="column"/>
        </w:r>
      </w:ins>
    </w:p>
    <w:p w14:paraId="45310D1C" w14:textId="5A00C67B" w:rsidR="00E445DB" w:rsidRDefault="00E445DB" w:rsidP="00324D22">
      <w:pPr>
        <w:spacing w:after="0" w:line="240" w:lineRule="auto"/>
        <w:rPr>
          <w:ins w:id="15" w:author="m.marek@funduszemalopolska.pl" w:date="2023-02-21T13:18:00Z"/>
          <w:rFonts w:ascii="Sylfaen" w:hAnsi="Sylfaen" w:cs="Calibri Light"/>
        </w:rPr>
      </w:pPr>
      <w:r w:rsidRPr="0040471D">
        <w:rPr>
          <w:rFonts w:ascii="Sylfaen" w:hAnsi="Sylfaen" w:cs="Calibri Light"/>
        </w:rPr>
        <w:t>§19 Spis załączników do Regulaminu.</w:t>
      </w:r>
    </w:p>
    <w:p w14:paraId="6ACB3433" w14:textId="77777777" w:rsidR="00F74E21" w:rsidRDefault="00F74E21" w:rsidP="00324D22">
      <w:pPr>
        <w:spacing w:after="0" w:line="240" w:lineRule="auto"/>
        <w:rPr>
          <w:rFonts w:ascii="Sylfaen" w:hAnsi="Sylfaen" w:cs="Calibri Light"/>
        </w:rPr>
      </w:pPr>
    </w:p>
    <w:p w14:paraId="6820CEB4" w14:textId="238ED06A" w:rsidR="002B4AC7" w:rsidRDefault="002B4AC7" w:rsidP="00324D22">
      <w:pPr>
        <w:spacing w:after="0" w:line="240" w:lineRule="auto"/>
        <w:rPr>
          <w:rFonts w:ascii="Sylfaen" w:hAnsi="Sylfaen" w:cs="Calibri Light"/>
        </w:rPr>
      </w:pPr>
      <w:r>
        <w:rPr>
          <w:rFonts w:ascii="Sylfaen" w:hAnsi="Sylfaen" w:cs="Calibri Light"/>
        </w:rPr>
        <w:t>Załącznik nr 1: Tabela opłat i prowizji</w:t>
      </w:r>
    </w:p>
    <w:p w14:paraId="32773DE9" w14:textId="44C87B5A" w:rsidR="002B4AC7" w:rsidRPr="008B0610" w:rsidDel="00AC44C2" w:rsidRDefault="002B4AC7" w:rsidP="00324D22">
      <w:pPr>
        <w:spacing w:after="0" w:line="240" w:lineRule="auto"/>
        <w:rPr>
          <w:del w:id="16" w:author="m.marek@funduszemalopolska.pl" w:date="2023-02-21T11:12:00Z"/>
          <w:rFonts w:ascii="Sylfaen" w:hAnsi="Sylfaen" w:cs="Calibri Light"/>
        </w:rPr>
      </w:pPr>
      <w:del w:id="17" w:author="m.marek@funduszemalopolska.pl" w:date="2023-02-21T11:15:00Z">
        <w:r w:rsidRPr="008B0610" w:rsidDel="00AC44C2">
          <w:rPr>
            <w:rFonts w:ascii="Sylfaen" w:hAnsi="Sylfaen" w:cs="Calibri Light"/>
          </w:rPr>
          <w:delText xml:space="preserve">Załącznik nr </w:delText>
        </w:r>
      </w:del>
      <w:del w:id="18" w:author="m.marek@funduszemalopolska.pl" w:date="2023-02-21T11:14:00Z">
        <w:r w:rsidRPr="008B0610" w:rsidDel="00AC44C2">
          <w:rPr>
            <w:rFonts w:ascii="Sylfaen" w:hAnsi="Sylfaen" w:cs="Calibri Light"/>
          </w:rPr>
          <w:delText>2</w:delText>
        </w:r>
      </w:del>
      <w:del w:id="19" w:author="m.marek@funduszemalopolska.pl" w:date="2023-02-21T11:15:00Z">
        <w:r w:rsidRPr="008B0610" w:rsidDel="00AC44C2">
          <w:rPr>
            <w:rFonts w:ascii="Sylfaen" w:hAnsi="Sylfaen" w:cs="Calibri Light"/>
          </w:rPr>
          <w:delText xml:space="preserve">: </w:delText>
        </w:r>
      </w:del>
      <w:del w:id="20" w:author="m.marek@funduszemalopolska.pl" w:date="2023-02-21T11:12:00Z">
        <w:r w:rsidRPr="008B0610" w:rsidDel="00AC44C2">
          <w:rPr>
            <w:rFonts w:ascii="Sylfaen" w:hAnsi="Sylfaen" w:cs="Calibri Light"/>
          </w:rPr>
          <w:delText>Procedura wyliczania ratingu.</w:delText>
        </w:r>
      </w:del>
    </w:p>
    <w:p w14:paraId="7C1C01C3" w14:textId="630469B8" w:rsidR="002B4AC7" w:rsidRDefault="002B4AC7" w:rsidP="00324D22">
      <w:pPr>
        <w:spacing w:after="0" w:line="240" w:lineRule="auto"/>
        <w:rPr>
          <w:ins w:id="21" w:author="m.marek@funduszemalopolska.pl" w:date="2023-02-21T11:15:00Z"/>
          <w:rFonts w:ascii="Sylfaen" w:hAnsi="Sylfaen" w:cs="Calibri Light"/>
        </w:rPr>
      </w:pPr>
      <w:r w:rsidRPr="008B0610">
        <w:rPr>
          <w:rFonts w:ascii="Sylfaen" w:hAnsi="Sylfaen" w:cs="Calibri Light"/>
        </w:rPr>
        <w:t xml:space="preserve">Załącznik nr </w:t>
      </w:r>
      <w:del w:id="22" w:author="m.marek@funduszemalopolska.pl" w:date="2023-02-21T11:14:00Z">
        <w:r w:rsidRPr="008B0610" w:rsidDel="00AC44C2">
          <w:rPr>
            <w:rFonts w:ascii="Sylfaen" w:hAnsi="Sylfaen" w:cs="Calibri Light"/>
          </w:rPr>
          <w:delText>3</w:delText>
        </w:r>
      </w:del>
      <w:ins w:id="23" w:author="m.marek@funduszemalopolska.pl" w:date="2023-02-21T11:14:00Z">
        <w:r w:rsidR="00AC44C2" w:rsidRPr="008B0610">
          <w:rPr>
            <w:rFonts w:ascii="Sylfaen" w:hAnsi="Sylfaen" w:cs="Calibri Light"/>
            <w:rPrChange w:id="24" w:author="m.marek@funduszemalopolska.pl" w:date="2023-02-21T11:44:00Z">
              <w:rPr>
                <w:rFonts w:ascii="Sylfaen" w:hAnsi="Sylfaen" w:cs="Calibri Light"/>
                <w:highlight w:val="yellow"/>
              </w:rPr>
            </w:rPrChange>
          </w:rPr>
          <w:t>2</w:t>
        </w:r>
      </w:ins>
      <w:r w:rsidRPr="008B0610">
        <w:rPr>
          <w:rFonts w:ascii="Sylfaen" w:hAnsi="Sylfaen" w:cs="Calibri Light"/>
        </w:rPr>
        <w:t xml:space="preserve">: </w:t>
      </w:r>
      <w:bookmarkStart w:id="25" w:name="_Hlk127872257"/>
      <w:ins w:id="26" w:author="m.marek@funduszemalopolska.pl" w:date="2023-02-21T11:12:00Z">
        <w:r w:rsidR="00AC44C2" w:rsidRPr="008B0610">
          <w:rPr>
            <w:rFonts w:ascii="Sylfaen" w:hAnsi="Sylfaen" w:cs="Calibri Light"/>
          </w:rPr>
          <w:t>Procedura wyliczania ratingu</w:t>
        </w:r>
      </w:ins>
      <w:bookmarkEnd w:id="25"/>
      <w:del w:id="27" w:author="m.marek@funduszemalopolska.pl" w:date="2023-02-21T11:12:00Z">
        <w:r w:rsidRPr="008B0610" w:rsidDel="00AC44C2">
          <w:rPr>
            <w:rFonts w:ascii="Sylfaen" w:hAnsi="Sylfaen" w:cs="Calibri Light"/>
          </w:rPr>
          <w:delText>Formularz Wniosku Pożyczkowego.</w:delText>
        </w:r>
      </w:del>
    </w:p>
    <w:p w14:paraId="6FB7CE1F" w14:textId="7DA1FBE3" w:rsidR="00AC44C2" w:rsidRDefault="00AC44C2" w:rsidP="00AC44C2">
      <w:pPr>
        <w:spacing w:after="0" w:line="240" w:lineRule="auto"/>
        <w:rPr>
          <w:ins w:id="28" w:author="m.marek@funduszemalopolska.pl" w:date="2023-02-21T11:15:00Z"/>
          <w:rFonts w:ascii="Sylfaen" w:hAnsi="Sylfaen" w:cs="Calibri Light"/>
        </w:rPr>
      </w:pPr>
      <w:ins w:id="29" w:author="m.marek@funduszemalopolska.pl" w:date="2023-02-21T11:15:00Z">
        <w:r>
          <w:rPr>
            <w:rFonts w:ascii="Sylfaen" w:hAnsi="Sylfaen" w:cs="Calibri Light"/>
          </w:rPr>
          <w:t xml:space="preserve">Załącznik nr 3: </w:t>
        </w:r>
        <w:bookmarkStart w:id="30" w:name="_Hlk127870603"/>
        <w:r>
          <w:rPr>
            <w:rFonts w:ascii="Sylfaen" w:hAnsi="Sylfaen" w:cs="Calibri Light"/>
          </w:rPr>
          <w:t>Formularz wniosku pożyczkowego</w:t>
        </w:r>
      </w:ins>
    </w:p>
    <w:bookmarkEnd w:id="30"/>
    <w:p w14:paraId="3B58AEC1" w14:textId="77777777" w:rsidR="00AC44C2" w:rsidDel="00AC44C2" w:rsidRDefault="00AC44C2" w:rsidP="00324D22">
      <w:pPr>
        <w:spacing w:after="0" w:line="240" w:lineRule="auto"/>
        <w:rPr>
          <w:del w:id="31" w:author="m.marek@funduszemalopolska.pl" w:date="2023-02-21T11:15:00Z"/>
          <w:rFonts w:ascii="Sylfaen" w:hAnsi="Sylfaen" w:cs="Calibri Light"/>
        </w:rPr>
      </w:pPr>
    </w:p>
    <w:p w14:paraId="7E5C0423" w14:textId="1468371E" w:rsidR="002B4AC7" w:rsidRDefault="002B4AC7" w:rsidP="00324D22">
      <w:pPr>
        <w:spacing w:after="0" w:line="240" w:lineRule="auto"/>
        <w:rPr>
          <w:rFonts w:ascii="Sylfaen" w:hAnsi="Sylfaen" w:cs="Calibri Light"/>
        </w:rPr>
      </w:pPr>
      <w:r>
        <w:rPr>
          <w:rFonts w:ascii="Sylfaen" w:hAnsi="Sylfaen" w:cs="Calibri Light"/>
        </w:rPr>
        <w:t xml:space="preserve">Załącznik nr 4: </w:t>
      </w:r>
      <w:del w:id="32" w:author="m.marek@funduszemalopolska.pl" w:date="2023-02-21T11:13:00Z">
        <w:r w:rsidDel="00AC44C2">
          <w:rPr>
            <w:rFonts w:ascii="Sylfaen" w:hAnsi="Sylfaen" w:cs="Calibri Light"/>
          </w:rPr>
          <w:delText>Formularz Prognoz Finansowych.</w:delText>
        </w:r>
      </w:del>
      <w:ins w:id="33" w:author="m.marek@funduszemalopolska.pl" w:date="2023-02-21T11:13:00Z">
        <w:r w:rsidR="00AC44C2">
          <w:rPr>
            <w:rFonts w:ascii="Sylfaen" w:hAnsi="Sylfaen" w:cs="Calibri Light"/>
          </w:rPr>
          <w:t>Prognozy finansowe</w:t>
        </w:r>
      </w:ins>
    </w:p>
    <w:p w14:paraId="1D0F266F" w14:textId="3515A29C" w:rsidR="002B4AC7" w:rsidRDefault="002B4AC7" w:rsidP="00324D22">
      <w:pPr>
        <w:spacing w:after="0" w:line="240" w:lineRule="auto"/>
        <w:rPr>
          <w:rFonts w:ascii="Sylfaen" w:hAnsi="Sylfaen" w:cs="Calibri Light"/>
        </w:rPr>
      </w:pPr>
      <w:r>
        <w:rPr>
          <w:rFonts w:ascii="Sylfaen" w:hAnsi="Sylfaen" w:cs="Calibri Light"/>
        </w:rPr>
        <w:t xml:space="preserve">Załącznik nr 5: </w:t>
      </w:r>
      <w:bookmarkStart w:id="34" w:name="_Hlk127870676"/>
      <w:r>
        <w:rPr>
          <w:rFonts w:ascii="Sylfaen" w:hAnsi="Sylfaen" w:cs="Calibri Light"/>
        </w:rPr>
        <w:t>Oświadczenia o spełnieniu kryteriów ubiegania się o pożyczkę</w:t>
      </w:r>
      <w:bookmarkEnd w:id="34"/>
      <w:del w:id="35" w:author="m.marek@funduszemalopolska.pl" w:date="2023-02-21T11:18:00Z">
        <w:r w:rsidDel="00AC44C2">
          <w:rPr>
            <w:rFonts w:ascii="Sylfaen" w:hAnsi="Sylfaen" w:cs="Calibri Light"/>
          </w:rPr>
          <w:delText>.</w:delText>
        </w:r>
      </w:del>
    </w:p>
    <w:p w14:paraId="2223EA25" w14:textId="4F53A72F" w:rsidR="002B4AC7" w:rsidRDefault="00F97032" w:rsidP="00324D22">
      <w:pPr>
        <w:spacing w:after="0" w:line="240" w:lineRule="auto"/>
        <w:rPr>
          <w:rFonts w:ascii="Sylfaen" w:hAnsi="Sylfaen" w:cs="Calibri Light"/>
        </w:rPr>
      </w:pPr>
      <w:r>
        <w:rPr>
          <w:rFonts w:ascii="Sylfaen" w:hAnsi="Sylfaen" w:cs="Calibri Light"/>
        </w:rPr>
        <w:t xml:space="preserve">Załącznik nr 6: </w:t>
      </w:r>
      <w:bookmarkStart w:id="36" w:name="_Hlk127870747"/>
      <w:r>
        <w:rPr>
          <w:rFonts w:ascii="Sylfaen" w:hAnsi="Sylfaen" w:cs="Calibri Light"/>
        </w:rPr>
        <w:t>Oświadczeni</w:t>
      </w:r>
      <w:ins w:id="37" w:author="m.marek@funduszemalopolska.pl" w:date="2023-02-21T11:18:00Z">
        <w:r w:rsidR="00AC44C2">
          <w:rPr>
            <w:rFonts w:ascii="Sylfaen" w:hAnsi="Sylfaen" w:cs="Calibri Light"/>
          </w:rPr>
          <w:t>e</w:t>
        </w:r>
      </w:ins>
      <w:r>
        <w:rPr>
          <w:rFonts w:ascii="Sylfaen" w:hAnsi="Sylfaen" w:cs="Calibri Light"/>
        </w:rPr>
        <w:t xml:space="preserve"> o statusie MŚP</w:t>
      </w:r>
      <w:bookmarkEnd w:id="36"/>
      <w:del w:id="38" w:author="m.marek@funduszemalopolska.pl" w:date="2023-02-21T11:18:00Z">
        <w:r w:rsidDel="00AC44C2">
          <w:rPr>
            <w:rFonts w:ascii="Sylfaen" w:hAnsi="Sylfaen" w:cs="Calibri Light"/>
          </w:rPr>
          <w:delText>.</w:delText>
        </w:r>
      </w:del>
    </w:p>
    <w:p w14:paraId="44159C9E" w14:textId="45C17508" w:rsidR="00F97032" w:rsidRDefault="00F97032" w:rsidP="00324D22">
      <w:pPr>
        <w:spacing w:after="0" w:line="240" w:lineRule="auto"/>
        <w:rPr>
          <w:ins w:id="39" w:author="m.marek@funduszemalopolska.pl" w:date="2023-02-21T11:19:00Z"/>
          <w:rFonts w:ascii="Sylfaen" w:hAnsi="Sylfaen" w:cs="Calibri Light"/>
        </w:rPr>
      </w:pPr>
      <w:r>
        <w:rPr>
          <w:rFonts w:ascii="Sylfaen" w:hAnsi="Sylfaen" w:cs="Calibri Light"/>
        </w:rPr>
        <w:t>Załącznik nr 7</w:t>
      </w:r>
      <w:ins w:id="40" w:author="m.marek@funduszemalopolska.pl" w:date="2023-02-21T11:19:00Z">
        <w:r w:rsidR="00AC44C2">
          <w:rPr>
            <w:rFonts w:ascii="Sylfaen" w:hAnsi="Sylfaen" w:cs="Calibri Light"/>
          </w:rPr>
          <w:t>.1</w:t>
        </w:r>
      </w:ins>
      <w:r>
        <w:rPr>
          <w:rFonts w:ascii="Sylfaen" w:hAnsi="Sylfaen" w:cs="Calibri Light"/>
        </w:rPr>
        <w:t xml:space="preserve">: </w:t>
      </w:r>
      <w:bookmarkStart w:id="41" w:name="_Hlk127870949"/>
      <w:r>
        <w:rPr>
          <w:rFonts w:ascii="Sylfaen" w:hAnsi="Sylfaen" w:cs="Calibri Light"/>
        </w:rPr>
        <w:t xml:space="preserve">Upoważnienie do wystąpienia z wnioskiem do BIG InfoMonitor dla </w:t>
      </w:r>
      <w:ins w:id="42" w:author="m.marek@funduszemalopolska.pl" w:date="2023-02-21T11:19:00Z">
        <w:r w:rsidR="00AC44C2">
          <w:rPr>
            <w:rFonts w:ascii="Sylfaen" w:hAnsi="Sylfaen" w:cs="Calibri Light"/>
          </w:rPr>
          <w:t xml:space="preserve">pożyczkobiorcy </w:t>
        </w:r>
      </w:ins>
      <w:r>
        <w:rPr>
          <w:rFonts w:ascii="Sylfaen" w:hAnsi="Sylfaen" w:cs="Calibri Light"/>
        </w:rPr>
        <w:t>przedsiębiorcy</w:t>
      </w:r>
      <w:del w:id="43" w:author="m.marek@funduszemalopolska.pl" w:date="2023-02-21T11:21:00Z">
        <w:r w:rsidDel="00AC44C2">
          <w:rPr>
            <w:rFonts w:ascii="Sylfaen" w:hAnsi="Sylfaen" w:cs="Calibri Light"/>
          </w:rPr>
          <w:delText>.</w:delText>
        </w:r>
      </w:del>
    </w:p>
    <w:bookmarkEnd w:id="41"/>
    <w:p w14:paraId="5D39CAD3" w14:textId="58B3B953" w:rsidR="00AC44C2" w:rsidRDefault="00AC44C2" w:rsidP="00324D22">
      <w:pPr>
        <w:spacing w:after="0" w:line="240" w:lineRule="auto"/>
        <w:rPr>
          <w:rFonts w:ascii="Sylfaen" w:hAnsi="Sylfaen" w:cs="Calibri Light"/>
        </w:rPr>
      </w:pPr>
      <w:ins w:id="44" w:author="m.marek@funduszemalopolska.pl" w:date="2023-02-21T11:19:00Z">
        <w:r>
          <w:rPr>
            <w:rFonts w:ascii="Sylfaen" w:hAnsi="Sylfaen" w:cs="Calibri Light"/>
          </w:rPr>
          <w:t>Załącznik nr 7</w:t>
        </w:r>
      </w:ins>
      <w:ins w:id="45" w:author="m.marek@funduszemalopolska.pl" w:date="2023-02-21T11:20:00Z">
        <w:r>
          <w:rPr>
            <w:rFonts w:ascii="Sylfaen" w:hAnsi="Sylfaen" w:cs="Calibri Light"/>
          </w:rPr>
          <w:t>.2</w:t>
        </w:r>
      </w:ins>
      <w:ins w:id="46" w:author="m.marek@funduszemalopolska.pl" w:date="2023-02-21T11:19:00Z">
        <w:r>
          <w:rPr>
            <w:rFonts w:ascii="Sylfaen" w:hAnsi="Sylfaen" w:cs="Calibri Light"/>
          </w:rPr>
          <w:t xml:space="preserve">: </w:t>
        </w:r>
        <w:bookmarkStart w:id="47" w:name="_Hlk127872202"/>
        <w:r>
          <w:rPr>
            <w:rFonts w:ascii="Sylfaen" w:hAnsi="Sylfaen" w:cs="Calibri Light"/>
          </w:rPr>
          <w:t>Upoważnienie do wystąpienia z wnioskiem do BIG InfoMonitor dla poręczyciela przedsiębiorcy</w:t>
        </w:r>
      </w:ins>
    </w:p>
    <w:bookmarkEnd w:id="47"/>
    <w:p w14:paraId="272ECB47" w14:textId="63397980" w:rsidR="00F97032" w:rsidRDefault="00F97032" w:rsidP="00324D22">
      <w:pPr>
        <w:spacing w:after="0" w:line="240" w:lineRule="auto"/>
        <w:rPr>
          <w:ins w:id="48" w:author="m.marek@funduszemalopolska.pl" w:date="2023-02-21T11:20:00Z"/>
          <w:rFonts w:ascii="Sylfaen" w:hAnsi="Sylfaen" w:cs="Calibri Light"/>
        </w:rPr>
      </w:pPr>
      <w:r>
        <w:rPr>
          <w:rFonts w:ascii="Sylfaen" w:hAnsi="Sylfaen" w:cs="Calibri Light"/>
        </w:rPr>
        <w:t>Załącznik nr 8</w:t>
      </w:r>
      <w:ins w:id="49" w:author="m.marek@funduszemalopolska.pl" w:date="2023-02-21T11:20:00Z">
        <w:r w:rsidR="00AC44C2">
          <w:rPr>
            <w:rFonts w:ascii="Sylfaen" w:hAnsi="Sylfaen" w:cs="Calibri Light"/>
          </w:rPr>
          <w:t>.1</w:t>
        </w:r>
      </w:ins>
      <w:r>
        <w:rPr>
          <w:rFonts w:ascii="Sylfaen" w:hAnsi="Sylfaen" w:cs="Calibri Light"/>
        </w:rPr>
        <w:t xml:space="preserve">: </w:t>
      </w:r>
      <w:bookmarkStart w:id="50" w:name="_Hlk127872154"/>
      <w:r>
        <w:rPr>
          <w:rFonts w:ascii="Sylfaen" w:hAnsi="Sylfaen" w:cs="Calibri Light"/>
        </w:rPr>
        <w:t>Upoważnienie do wystąpienia z wnioskiem do BIG InfoMonitor dla</w:t>
      </w:r>
      <w:ins w:id="51" w:author="m.marek@funduszemalopolska.pl" w:date="2023-02-21T11:20:00Z">
        <w:r w:rsidR="00AC44C2">
          <w:rPr>
            <w:rFonts w:ascii="Sylfaen" w:hAnsi="Sylfaen" w:cs="Calibri Light"/>
          </w:rPr>
          <w:t xml:space="preserve"> Pożyczkobiorcy</w:t>
        </w:r>
      </w:ins>
      <w:r>
        <w:rPr>
          <w:rFonts w:ascii="Sylfaen" w:hAnsi="Sylfaen" w:cs="Calibri Light"/>
        </w:rPr>
        <w:t xml:space="preserve"> konsumenta</w:t>
      </w:r>
      <w:bookmarkEnd w:id="50"/>
      <w:del w:id="52" w:author="m.marek@funduszemalopolska.pl" w:date="2023-02-21T11:21:00Z">
        <w:r w:rsidDel="00AC44C2">
          <w:rPr>
            <w:rFonts w:ascii="Sylfaen" w:hAnsi="Sylfaen" w:cs="Calibri Light"/>
          </w:rPr>
          <w:delText>.</w:delText>
        </w:r>
      </w:del>
    </w:p>
    <w:p w14:paraId="681E3AA9" w14:textId="3983D495" w:rsidR="00AC44C2" w:rsidRDefault="00AC44C2" w:rsidP="00AC44C2">
      <w:pPr>
        <w:spacing w:after="0" w:line="240" w:lineRule="auto"/>
        <w:rPr>
          <w:ins w:id="53" w:author="m.marek@funduszemalopolska.pl" w:date="2023-02-21T11:20:00Z"/>
          <w:rFonts w:ascii="Sylfaen" w:hAnsi="Sylfaen" w:cs="Calibri Light"/>
        </w:rPr>
      </w:pPr>
      <w:ins w:id="54" w:author="m.marek@funduszemalopolska.pl" w:date="2023-02-21T11:20:00Z">
        <w:r>
          <w:rPr>
            <w:rFonts w:ascii="Sylfaen" w:hAnsi="Sylfaen" w:cs="Calibri Light"/>
          </w:rPr>
          <w:t xml:space="preserve">Załącznik nr 8.2: </w:t>
        </w:r>
        <w:bookmarkStart w:id="55" w:name="_Hlk127875011"/>
        <w:r>
          <w:rPr>
            <w:rFonts w:ascii="Sylfaen" w:hAnsi="Sylfaen" w:cs="Calibri Light"/>
          </w:rPr>
          <w:t>Upoważnienie do wystąpienia z wnioskiem do BIG InfoMonitor dla Poręczyciela konsumenta</w:t>
        </w:r>
      </w:ins>
    </w:p>
    <w:bookmarkEnd w:id="55"/>
    <w:p w14:paraId="1F641204" w14:textId="6C76D3A8" w:rsidR="00AC44C2" w:rsidRDefault="00AC44C2" w:rsidP="00AC44C2">
      <w:pPr>
        <w:spacing w:after="0" w:line="240" w:lineRule="auto"/>
        <w:rPr>
          <w:ins w:id="56" w:author="m.marek@funduszemalopolska.pl" w:date="2023-02-21T11:20:00Z"/>
          <w:rFonts w:ascii="Sylfaen" w:hAnsi="Sylfaen" w:cs="Calibri Light"/>
        </w:rPr>
      </w:pPr>
      <w:ins w:id="57" w:author="m.marek@funduszemalopolska.pl" w:date="2023-02-21T11:20:00Z">
        <w:r>
          <w:rPr>
            <w:rFonts w:ascii="Sylfaen" w:hAnsi="Sylfaen" w:cs="Calibri Light"/>
          </w:rPr>
          <w:t xml:space="preserve">Załącznik nr 8.3: Upoważnienie do wystąpienia z wnioskiem do BIG InfoMonitor dla </w:t>
        </w:r>
      </w:ins>
      <w:ins w:id="58" w:author="m.marek@funduszemalopolska.pl" w:date="2023-02-21T11:21:00Z">
        <w:r>
          <w:rPr>
            <w:rFonts w:ascii="Sylfaen" w:hAnsi="Sylfaen" w:cs="Calibri Light"/>
          </w:rPr>
          <w:t xml:space="preserve">Małżonka </w:t>
        </w:r>
      </w:ins>
      <w:ins w:id="59" w:author="m.marek@funduszemalopolska.pl" w:date="2023-02-21T11:20:00Z">
        <w:r>
          <w:rPr>
            <w:rFonts w:ascii="Sylfaen" w:hAnsi="Sylfaen" w:cs="Calibri Light"/>
          </w:rPr>
          <w:t>Pożyczkobiorcy</w:t>
        </w:r>
      </w:ins>
      <w:ins w:id="60" w:author="m.marek@funduszemalopolska.pl" w:date="2023-02-21T11:21:00Z">
        <w:r>
          <w:rPr>
            <w:rFonts w:ascii="Sylfaen" w:hAnsi="Sylfaen" w:cs="Calibri Light"/>
          </w:rPr>
          <w:t xml:space="preserve">- </w:t>
        </w:r>
      </w:ins>
      <w:bookmarkStart w:id="61" w:name="_Hlk127875188"/>
      <w:ins w:id="62" w:author="m.marek@funduszemalopolska.pl" w:date="2023-02-21T11:20:00Z">
        <w:r>
          <w:rPr>
            <w:rFonts w:ascii="Sylfaen" w:hAnsi="Sylfaen" w:cs="Calibri Light"/>
          </w:rPr>
          <w:t>konsument</w:t>
        </w:r>
        <w:bookmarkEnd w:id="61"/>
      </w:ins>
    </w:p>
    <w:p w14:paraId="79991466" w14:textId="71B9DE1F" w:rsidR="00AC44C2" w:rsidRDefault="00AC44C2" w:rsidP="00AC44C2">
      <w:pPr>
        <w:spacing w:after="0" w:line="240" w:lineRule="auto"/>
        <w:rPr>
          <w:ins w:id="63" w:author="m.marek@funduszemalopolska.pl" w:date="2023-02-21T11:20:00Z"/>
          <w:rFonts w:ascii="Sylfaen" w:hAnsi="Sylfaen" w:cs="Calibri Light"/>
        </w:rPr>
      </w:pPr>
      <w:ins w:id="64" w:author="m.marek@funduszemalopolska.pl" w:date="2023-02-21T11:20:00Z">
        <w:r>
          <w:rPr>
            <w:rFonts w:ascii="Sylfaen" w:hAnsi="Sylfaen" w:cs="Calibri Light"/>
          </w:rPr>
          <w:t xml:space="preserve">Załącznik nr 8.4: </w:t>
        </w:r>
        <w:bookmarkStart w:id="65" w:name="_Hlk127877901"/>
        <w:r>
          <w:rPr>
            <w:rFonts w:ascii="Sylfaen" w:hAnsi="Sylfaen" w:cs="Calibri Light"/>
          </w:rPr>
          <w:t xml:space="preserve">Upoważnienie do wystąpienia z wnioskiem do BIG InfoMonitor dla </w:t>
        </w:r>
      </w:ins>
      <w:ins w:id="66" w:author="m.marek@funduszemalopolska.pl" w:date="2023-02-21T11:21:00Z">
        <w:r>
          <w:rPr>
            <w:rFonts w:ascii="Sylfaen" w:hAnsi="Sylfaen" w:cs="Calibri Light"/>
          </w:rPr>
          <w:t>Małżonka Poręczyciela-</w:t>
        </w:r>
      </w:ins>
      <w:ins w:id="67" w:author="m.marek@funduszemalopolska.pl" w:date="2023-02-21T11:20:00Z">
        <w:r>
          <w:rPr>
            <w:rFonts w:ascii="Sylfaen" w:hAnsi="Sylfaen" w:cs="Calibri Light"/>
          </w:rPr>
          <w:t xml:space="preserve"> konsument</w:t>
        </w:r>
        <w:bookmarkEnd w:id="65"/>
      </w:ins>
    </w:p>
    <w:p w14:paraId="2EF71BD6" w14:textId="717120A5" w:rsidR="00AC44C2" w:rsidDel="00F74E21" w:rsidRDefault="00AC44C2" w:rsidP="00324D22">
      <w:pPr>
        <w:spacing w:after="0" w:line="240" w:lineRule="auto"/>
        <w:rPr>
          <w:del w:id="68" w:author="m.marek@funduszemalopolska.pl" w:date="2023-02-21T13:20:00Z"/>
          <w:rFonts w:ascii="Sylfaen" w:hAnsi="Sylfaen" w:cs="Calibri Light"/>
        </w:rPr>
      </w:pPr>
    </w:p>
    <w:p w14:paraId="0C54311E" w14:textId="56E63A31" w:rsidR="00F97032" w:rsidRDefault="00F97032" w:rsidP="00324D22">
      <w:pPr>
        <w:spacing w:after="0" w:line="240" w:lineRule="auto"/>
        <w:rPr>
          <w:ins w:id="69" w:author="m.marek@funduszemalopolska.pl" w:date="2023-02-21T13:19:00Z"/>
          <w:rFonts w:ascii="Sylfaen" w:hAnsi="Sylfaen" w:cs="Calibri Light"/>
        </w:rPr>
      </w:pPr>
      <w:r>
        <w:rPr>
          <w:rFonts w:ascii="Sylfaen" w:hAnsi="Sylfaen" w:cs="Calibri Light"/>
        </w:rPr>
        <w:t>Załącznik nr 9</w:t>
      </w:r>
      <w:ins w:id="70" w:author="m.marek@funduszemalopolska.pl" w:date="2023-02-21T13:19:00Z">
        <w:r w:rsidR="00F74E21">
          <w:rPr>
            <w:rFonts w:ascii="Sylfaen" w:hAnsi="Sylfaen" w:cs="Calibri Light"/>
          </w:rPr>
          <w:t>.1</w:t>
        </w:r>
      </w:ins>
      <w:r>
        <w:rPr>
          <w:rFonts w:ascii="Sylfaen" w:hAnsi="Sylfaen" w:cs="Calibri Light"/>
        </w:rPr>
        <w:t xml:space="preserve">: </w:t>
      </w:r>
      <w:bookmarkStart w:id="71" w:name="_Hlk127878073"/>
      <w:r>
        <w:rPr>
          <w:rFonts w:ascii="Sylfaen" w:hAnsi="Sylfaen" w:cs="Calibri Light"/>
        </w:rPr>
        <w:t xml:space="preserve">Kwestionariusz osobisty Wnioskodawcy </w:t>
      </w:r>
      <w:ins w:id="72" w:author="m.marek@funduszemalopolska.pl" w:date="2023-02-21T13:20:00Z">
        <w:r w:rsidR="00F74E21">
          <w:rPr>
            <w:rFonts w:ascii="Sylfaen" w:hAnsi="Sylfaen" w:cs="Calibri Light"/>
          </w:rPr>
          <w:t>i Małżonka</w:t>
        </w:r>
      </w:ins>
      <w:bookmarkEnd w:id="71"/>
      <w:del w:id="73" w:author="m.marek@funduszemalopolska.pl" w:date="2023-02-21T13:19:00Z">
        <w:r w:rsidDel="00F74E21">
          <w:rPr>
            <w:rFonts w:ascii="Sylfaen" w:hAnsi="Sylfaen" w:cs="Calibri Light"/>
          </w:rPr>
          <w:delText>oraz poręczyciela</w:delText>
        </w:r>
      </w:del>
    </w:p>
    <w:p w14:paraId="7358A2AB" w14:textId="0F7E2A5D" w:rsidR="00F74E21" w:rsidRDefault="00F74E21" w:rsidP="00F74E21">
      <w:pPr>
        <w:spacing w:after="0" w:line="240" w:lineRule="auto"/>
        <w:rPr>
          <w:ins w:id="74" w:author="m.marek@funduszemalopolska.pl" w:date="2023-02-21T13:19:00Z"/>
          <w:rFonts w:ascii="Sylfaen" w:hAnsi="Sylfaen" w:cs="Calibri Light"/>
        </w:rPr>
      </w:pPr>
      <w:ins w:id="75" w:author="m.marek@funduszemalopolska.pl" w:date="2023-02-21T13:19:00Z">
        <w:r>
          <w:rPr>
            <w:rFonts w:ascii="Sylfaen" w:hAnsi="Sylfaen" w:cs="Calibri Light"/>
          </w:rPr>
          <w:t xml:space="preserve">Załącznik nr 9.2: </w:t>
        </w:r>
        <w:bookmarkStart w:id="76" w:name="_Hlk127878126"/>
        <w:r>
          <w:rPr>
            <w:rFonts w:ascii="Sylfaen" w:hAnsi="Sylfaen" w:cs="Calibri Light"/>
          </w:rPr>
          <w:t>Kwestionariusz osobisty Poręczyciela</w:t>
        </w:r>
      </w:ins>
      <w:ins w:id="77" w:author="m.marek@funduszemalopolska.pl" w:date="2023-02-21T13:20:00Z">
        <w:r>
          <w:rPr>
            <w:rFonts w:ascii="Sylfaen" w:hAnsi="Sylfaen" w:cs="Calibri Light"/>
          </w:rPr>
          <w:t xml:space="preserve"> i Małżonka</w:t>
        </w:r>
      </w:ins>
      <w:bookmarkEnd w:id="76"/>
    </w:p>
    <w:p w14:paraId="55464483" w14:textId="59B18047" w:rsidR="00F74E21" w:rsidDel="00F74E21" w:rsidRDefault="00F74E21" w:rsidP="00324D22">
      <w:pPr>
        <w:spacing w:after="0" w:line="240" w:lineRule="auto"/>
        <w:rPr>
          <w:del w:id="78" w:author="m.marek@funduszemalopolska.pl" w:date="2023-02-21T13:26:00Z"/>
          <w:rFonts w:ascii="Sylfaen" w:hAnsi="Sylfaen" w:cs="Calibri Light"/>
        </w:rPr>
      </w:pPr>
    </w:p>
    <w:p w14:paraId="2B09BCCB" w14:textId="6A774E0D" w:rsidR="00F97032" w:rsidRDefault="00F97032" w:rsidP="00324D22">
      <w:pPr>
        <w:spacing w:after="0" w:line="240" w:lineRule="auto"/>
        <w:rPr>
          <w:rFonts w:ascii="Sylfaen" w:hAnsi="Sylfaen" w:cs="Calibri Light"/>
        </w:rPr>
      </w:pPr>
      <w:r>
        <w:rPr>
          <w:rFonts w:ascii="Sylfaen" w:hAnsi="Sylfaen" w:cs="Calibri Light"/>
        </w:rPr>
        <w:t xml:space="preserve">Załącznik nr 10: </w:t>
      </w:r>
      <w:bookmarkStart w:id="79" w:name="_Hlk127878479"/>
      <w:r>
        <w:rPr>
          <w:rFonts w:ascii="Sylfaen" w:hAnsi="Sylfaen" w:cs="Calibri Light"/>
        </w:rPr>
        <w:t>Klauzula informacyjna RODO</w:t>
      </w:r>
      <w:bookmarkEnd w:id="79"/>
      <w:del w:id="80" w:author="m.marek@funduszemalopolska.pl" w:date="2023-02-21T13:27:00Z">
        <w:r w:rsidDel="00350CF8">
          <w:rPr>
            <w:rFonts w:ascii="Sylfaen" w:hAnsi="Sylfaen" w:cs="Calibri Light"/>
          </w:rPr>
          <w:delText>.</w:delText>
        </w:r>
      </w:del>
    </w:p>
    <w:p w14:paraId="3196CB6D" w14:textId="54FE2A3A" w:rsidR="00F97032" w:rsidRDefault="00F97032" w:rsidP="00324D22">
      <w:pPr>
        <w:spacing w:after="0" w:line="240" w:lineRule="auto"/>
        <w:rPr>
          <w:rFonts w:ascii="Sylfaen" w:hAnsi="Sylfaen" w:cs="Calibri Light"/>
        </w:rPr>
      </w:pPr>
      <w:r>
        <w:rPr>
          <w:rFonts w:ascii="Sylfaen" w:hAnsi="Sylfaen" w:cs="Calibri Light"/>
        </w:rPr>
        <w:t>Załącznik nr 11: Umowa Pożyczki</w:t>
      </w:r>
      <w:del w:id="81" w:author="m.marek@funduszemalopolska.pl" w:date="2023-02-21T13:28:00Z">
        <w:r w:rsidDel="00350CF8">
          <w:rPr>
            <w:rFonts w:ascii="Sylfaen" w:hAnsi="Sylfaen" w:cs="Calibri Light"/>
          </w:rPr>
          <w:delText>.</w:delText>
        </w:r>
      </w:del>
    </w:p>
    <w:p w14:paraId="483FDC95" w14:textId="429495EF" w:rsidR="00F97032" w:rsidRDefault="00F97032" w:rsidP="00324D22">
      <w:pPr>
        <w:spacing w:after="0" w:line="240" w:lineRule="auto"/>
        <w:rPr>
          <w:rFonts w:ascii="Sylfaen" w:hAnsi="Sylfaen" w:cs="Calibri Light"/>
        </w:rPr>
      </w:pPr>
      <w:r>
        <w:rPr>
          <w:rFonts w:ascii="Sylfaen" w:hAnsi="Sylfaen" w:cs="Calibri Light"/>
        </w:rPr>
        <w:t>Załącznik nr 12: Wzór weksla in blanco</w:t>
      </w:r>
      <w:del w:id="82" w:author="m.marek@funduszemalopolska.pl" w:date="2023-02-21T13:29:00Z">
        <w:r w:rsidDel="00350CF8">
          <w:rPr>
            <w:rFonts w:ascii="Sylfaen" w:hAnsi="Sylfaen" w:cs="Calibri Light"/>
          </w:rPr>
          <w:delText>.</w:delText>
        </w:r>
      </w:del>
    </w:p>
    <w:p w14:paraId="7DB92385" w14:textId="0D0D8632" w:rsidR="00F97032" w:rsidRDefault="00F97032" w:rsidP="00324D22">
      <w:pPr>
        <w:spacing w:after="0" w:line="240" w:lineRule="auto"/>
        <w:rPr>
          <w:rFonts w:ascii="Sylfaen" w:hAnsi="Sylfaen" w:cs="Calibri Light"/>
        </w:rPr>
      </w:pPr>
      <w:r>
        <w:rPr>
          <w:rFonts w:ascii="Sylfaen" w:hAnsi="Sylfaen" w:cs="Calibri Light"/>
        </w:rPr>
        <w:t xml:space="preserve">Załącznik nr 13: </w:t>
      </w:r>
      <w:bookmarkStart w:id="83" w:name="_Hlk128135028"/>
      <w:r>
        <w:rPr>
          <w:rFonts w:ascii="Sylfaen" w:hAnsi="Sylfaen" w:cs="Calibri Light"/>
        </w:rPr>
        <w:t>Wzór deklaracji wekslowej</w:t>
      </w:r>
      <w:del w:id="84" w:author="m.marek@funduszemalopolska.pl" w:date="2023-02-21T13:29:00Z">
        <w:r w:rsidDel="00350CF8">
          <w:rPr>
            <w:rFonts w:ascii="Sylfaen" w:hAnsi="Sylfaen" w:cs="Calibri Light"/>
          </w:rPr>
          <w:delText>.</w:delText>
        </w:r>
      </w:del>
    </w:p>
    <w:p w14:paraId="5F010C0B" w14:textId="35B9941B" w:rsidR="00F97032" w:rsidRDefault="00F97032" w:rsidP="00324D22">
      <w:pPr>
        <w:spacing w:after="0" w:line="240" w:lineRule="auto"/>
        <w:rPr>
          <w:rFonts w:ascii="Sylfaen" w:hAnsi="Sylfaen" w:cs="Calibri Light"/>
        </w:rPr>
      </w:pPr>
      <w:r>
        <w:rPr>
          <w:rFonts w:ascii="Sylfaen" w:hAnsi="Sylfaen" w:cs="Calibri Light"/>
        </w:rPr>
        <w:t>Załącznik nr 14: Umowa poręczenia</w:t>
      </w:r>
      <w:del w:id="85" w:author="m.marek@funduszemalopolska.pl" w:date="2023-02-21T13:29:00Z">
        <w:r w:rsidDel="00350CF8">
          <w:rPr>
            <w:rFonts w:ascii="Sylfaen" w:hAnsi="Sylfaen" w:cs="Calibri Light"/>
          </w:rPr>
          <w:delText>.</w:delText>
        </w:r>
      </w:del>
    </w:p>
    <w:p w14:paraId="1CA65FE5" w14:textId="4B6620AA" w:rsidR="00F97032" w:rsidRDefault="00F97032" w:rsidP="00324D22">
      <w:pPr>
        <w:spacing w:after="0" w:line="240" w:lineRule="auto"/>
        <w:rPr>
          <w:rFonts w:ascii="Sylfaen" w:hAnsi="Sylfaen" w:cs="Calibri Light"/>
        </w:rPr>
      </w:pPr>
      <w:r>
        <w:rPr>
          <w:rFonts w:ascii="Sylfaen" w:hAnsi="Sylfaen" w:cs="Calibri Light"/>
        </w:rPr>
        <w:t>Załącznik nr 15: Umowa zastawu rejestrowego</w:t>
      </w:r>
      <w:del w:id="86" w:author="m.marek@funduszemalopolska.pl" w:date="2023-02-21T13:29:00Z">
        <w:r w:rsidDel="00350CF8">
          <w:rPr>
            <w:rFonts w:ascii="Sylfaen" w:hAnsi="Sylfaen" w:cs="Calibri Light"/>
          </w:rPr>
          <w:delText>.</w:delText>
        </w:r>
      </w:del>
    </w:p>
    <w:p w14:paraId="3877D196" w14:textId="7AD0DA62" w:rsidR="00F97032" w:rsidRDefault="00F97032" w:rsidP="00324D22">
      <w:pPr>
        <w:spacing w:after="0" w:line="240" w:lineRule="auto"/>
        <w:rPr>
          <w:ins w:id="87" w:author="m.marek@funduszemalopolska.pl" w:date="2023-02-21T13:31:00Z"/>
          <w:rFonts w:ascii="Sylfaen" w:hAnsi="Sylfaen" w:cs="Calibri Light"/>
        </w:rPr>
      </w:pPr>
      <w:r>
        <w:rPr>
          <w:rFonts w:ascii="Sylfaen" w:hAnsi="Sylfaen" w:cs="Calibri Light"/>
        </w:rPr>
        <w:t>Załącznik nr 16: Umowa przewłaszczenia</w:t>
      </w:r>
      <w:del w:id="88" w:author="m.marek@funduszemalopolska.pl" w:date="2023-02-21T13:29:00Z">
        <w:r w:rsidDel="00350CF8">
          <w:rPr>
            <w:rFonts w:ascii="Sylfaen" w:hAnsi="Sylfaen" w:cs="Calibri Light"/>
          </w:rPr>
          <w:delText>.</w:delText>
        </w:r>
      </w:del>
    </w:p>
    <w:p w14:paraId="3956D238" w14:textId="3C55D6E1" w:rsidR="00350CF8" w:rsidRPr="00350CF8" w:rsidRDefault="00350CF8" w:rsidP="00324D22">
      <w:pPr>
        <w:spacing w:after="0" w:line="240" w:lineRule="auto"/>
        <w:rPr>
          <w:rFonts w:ascii="Sylfaen" w:hAnsi="Sylfaen" w:cs="Calibri Light"/>
        </w:rPr>
      </w:pPr>
      <w:ins w:id="89" w:author="m.marek@funduszemalopolska.pl" w:date="2023-02-21T13:32:00Z">
        <w:r>
          <w:rPr>
            <w:rFonts w:ascii="Sylfaen" w:hAnsi="Sylfaen" w:cs="Calibri Light"/>
          </w:rPr>
          <w:t xml:space="preserve">Załącznik nr 16.1: </w:t>
        </w:r>
        <w:r w:rsidRPr="00350CF8">
          <w:rPr>
            <w:rFonts w:ascii="Sylfaen" w:hAnsi="Sylfaen"/>
            <w:rPrChange w:id="90" w:author="m.marek@funduszemalopolska.pl" w:date="2023-02-21T13:32:00Z">
              <w:rPr>
                <w:i/>
                <w:iCs/>
                <w:sz w:val="18"/>
                <w:szCs w:val="18"/>
              </w:rPr>
            </w:rPrChange>
          </w:rPr>
          <w:t>Umowa cesji praw z polisy ubezpieczeniowej</w:t>
        </w:r>
      </w:ins>
    </w:p>
    <w:bookmarkEnd w:id="83"/>
    <w:p w14:paraId="02141C57" w14:textId="3C2784F2" w:rsidR="00F97032" w:rsidRDefault="00F97032" w:rsidP="00324D22">
      <w:pPr>
        <w:spacing w:after="0" w:line="240" w:lineRule="auto"/>
        <w:rPr>
          <w:rFonts w:ascii="Sylfaen" w:hAnsi="Sylfaen" w:cs="Calibri Light"/>
        </w:rPr>
      </w:pPr>
      <w:r>
        <w:rPr>
          <w:rFonts w:ascii="Sylfaen" w:hAnsi="Sylfaen" w:cs="Calibri Light"/>
        </w:rPr>
        <w:t>Załącznik nr 17: Rejestr wniosków pożyczkowych</w:t>
      </w:r>
      <w:del w:id="91" w:author="m.marek@funduszemalopolska.pl" w:date="2023-02-21T13:29:00Z">
        <w:r w:rsidDel="00350CF8">
          <w:rPr>
            <w:rFonts w:ascii="Sylfaen" w:hAnsi="Sylfaen" w:cs="Calibri Light"/>
          </w:rPr>
          <w:delText>.</w:delText>
        </w:r>
      </w:del>
    </w:p>
    <w:p w14:paraId="772348E7" w14:textId="6C11FF04" w:rsidR="00F97032" w:rsidRDefault="00F97032" w:rsidP="00324D22">
      <w:pPr>
        <w:spacing w:after="0" w:line="240" w:lineRule="auto"/>
        <w:rPr>
          <w:rFonts w:ascii="Sylfaen" w:hAnsi="Sylfaen" w:cs="Calibri Light"/>
        </w:rPr>
      </w:pPr>
      <w:r>
        <w:rPr>
          <w:rFonts w:ascii="Sylfaen" w:hAnsi="Sylfaen" w:cs="Calibri Light"/>
        </w:rPr>
        <w:t>Załącznik nr 18: Zestawienie wydatkowania środków pochodzących z pożyczki</w:t>
      </w:r>
      <w:del w:id="92" w:author="m.marek@funduszemalopolska.pl" w:date="2023-02-21T13:29:00Z">
        <w:r w:rsidDel="00350CF8">
          <w:rPr>
            <w:rFonts w:ascii="Sylfaen" w:hAnsi="Sylfaen" w:cs="Calibri Light"/>
          </w:rPr>
          <w:delText>.</w:delText>
        </w:r>
      </w:del>
    </w:p>
    <w:p w14:paraId="1C650F8B" w14:textId="102A155E" w:rsidR="00F97032" w:rsidRDefault="00F97032" w:rsidP="00324D22">
      <w:pPr>
        <w:spacing w:after="0" w:line="240" w:lineRule="auto"/>
        <w:rPr>
          <w:rFonts w:ascii="Sylfaen" w:hAnsi="Sylfaen" w:cs="Calibri Light"/>
        </w:rPr>
      </w:pPr>
      <w:r>
        <w:rPr>
          <w:rFonts w:ascii="Sylfaen" w:hAnsi="Sylfaen" w:cs="Calibri Light"/>
        </w:rPr>
        <w:t>Załącznik nr 19: Arkusz oceny Wniosku pożyczkowego</w:t>
      </w:r>
      <w:del w:id="93" w:author="m.marek@funduszemalopolska.pl" w:date="2023-02-21T13:29:00Z">
        <w:r w:rsidDel="00350CF8">
          <w:rPr>
            <w:rFonts w:ascii="Sylfaen" w:hAnsi="Sylfaen" w:cs="Calibri Light"/>
          </w:rPr>
          <w:delText>.</w:delText>
        </w:r>
      </w:del>
    </w:p>
    <w:p w14:paraId="08ED3C2C" w14:textId="4DA2A64C" w:rsidR="00F97032" w:rsidRDefault="00F97032" w:rsidP="00324D22">
      <w:pPr>
        <w:spacing w:after="0" w:line="240" w:lineRule="auto"/>
        <w:rPr>
          <w:rFonts w:ascii="Sylfaen" w:hAnsi="Sylfaen" w:cs="Calibri Light"/>
        </w:rPr>
      </w:pPr>
      <w:r>
        <w:rPr>
          <w:rFonts w:ascii="Sylfaen" w:hAnsi="Sylfaen" w:cs="Calibri Light"/>
        </w:rPr>
        <w:t>Załącznik nr 20: Dyspozycja wypłaty środków</w:t>
      </w:r>
      <w:del w:id="94" w:author="m.marek@funduszemalopolska.pl" w:date="2023-02-21T13:29:00Z">
        <w:r w:rsidDel="00350CF8">
          <w:rPr>
            <w:rFonts w:ascii="Sylfaen" w:hAnsi="Sylfaen" w:cs="Calibri Light"/>
          </w:rPr>
          <w:delText>.</w:delText>
        </w:r>
      </w:del>
    </w:p>
    <w:p w14:paraId="2194342F" w14:textId="295682DA" w:rsidR="00F97032" w:rsidRDefault="00F97032" w:rsidP="00324D22">
      <w:pPr>
        <w:spacing w:after="0" w:line="240" w:lineRule="auto"/>
        <w:rPr>
          <w:ins w:id="95" w:author="m.marek@funduszemalopolska.pl" w:date="2023-02-21T13:38:00Z"/>
          <w:rFonts w:ascii="Sylfaen" w:hAnsi="Sylfaen" w:cs="Calibri Light"/>
        </w:rPr>
      </w:pPr>
      <w:r>
        <w:rPr>
          <w:rFonts w:ascii="Sylfaen" w:hAnsi="Sylfaen" w:cs="Calibri Light"/>
        </w:rPr>
        <w:t>Załącznik nr 21: Procedura przeprowadzania kontroli u Pożyczkobiorców</w:t>
      </w:r>
      <w:del w:id="96" w:author="m.marek@funduszemalopolska.pl" w:date="2023-02-21T13:29:00Z">
        <w:r w:rsidDel="00350CF8">
          <w:rPr>
            <w:rFonts w:ascii="Sylfaen" w:hAnsi="Sylfaen" w:cs="Calibri Light"/>
          </w:rPr>
          <w:delText>.</w:delText>
        </w:r>
      </w:del>
    </w:p>
    <w:p w14:paraId="76E6C061" w14:textId="4AB97090" w:rsidR="00197F93" w:rsidRDefault="00197F93" w:rsidP="00324D22">
      <w:pPr>
        <w:spacing w:after="0" w:line="240" w:lineRule="auto"/>
        <w:rPr>
          <w:ins w:id="97" w:author="m.marek@funduszemalopolska.pl" w:date="2023-02-21T13:39:00Z"/>
          <w:rFonts w:ascii="Sylfaen" w:hAnsi="Sylfaen" w:cs="Calibri Light"/>
        </w:rPr>
      </w:pPr>
      <w:ins w:id="98" w:author="m.marek@funduszemalopolska.pl" w:date="2023-02-21T13:38:00Z">
        <w:r>
          <w:rPr>
            <w:rFonts w:ascii="Sylfaen" w:hAnsi="Sylfaen" w:cs="Calibri Light"/>
          </w:rPr>
          <w:t>Załącznik nr 21.01:</w:t>
        </w:r>
      </w:ins>
      <w:ins w:id="99" w:author="m.marek@funduszemalopolska.pl" w:date="2023-02-21T13:39:00Z">
        <w:r>
          <w:rPr>
            <w:rFonts w:ascii="Sylfaen" w:hAnsi="Sylfaen" w:cs="Calibri Light"/>
          </w:rPr>
          <w:t xml:space="preserve"> Protokół z wizytacji przed udzieleniem pożyczki</w:t>
        </w:r>
      </w:ins>
    </w:p>
    <w:p w14:paraId="448A262A" w14:textId="0C1A2710" w:rsidR="00197F93" w:rsidRDefault="00197F93" w:rsidP="00197F93">
      <w:pPr>
        <w:spacing w:after="0" w:line="240" w:lineRule="auto"/>
        <w:rPr>
          <w:ins w:id="100" w:author="m.marek@funduszemalopolska.pl" w:date="2023-02-21T13:39:00Z"/>
          <w:rFonts w:ascii="Sylfaen" w:hAnsi="Sylfaen" w:cs="Calibri Light"/>
        </w:rPr>
      </w:pPr>
      <w:ins w:id="101" w:author="m.marek@funduszemalopolska.pl" w:date="2023-02-21T13:39:00Z">
        <w:r>
          <w:rPr>
            <w:rFonts w:ascii="Sylfaen" w:hAnsi="Sylfaen" w:cs="Calibri Light"/>
          </w:rPr>
          <w:t>Załącznik nr 21.02: Wniosek o odstąpienie od wizytacji</w:t>
        </w:r>
      </w:ins>
    </w:p>
    <w:p w14:paraId="3E37633B" w14:textId="31495482" w:rsidR="00197F93" w:rsidRDefault="00197F93" w:rsidP="00197F93">
      <w:pPr>
        <w:spacing w:after="0" w:line="240" w:lineRule="auto"/>
        <w:rPr>
          <w:ins w:id="102" w:author="m.marek@funduszemalopolska.pl" w:date="2023-02-21T13:39:00Z"/>
          <w:rFonts w:ascii="Sylfaen" w:hAnsi="Sylfaen" w:cs="Calibri Light"/>
        </w:rPr>
      </w:pPr>
      <w:ins w:id="103" w:author="m.marek@funduszemalopolska.pl" w:date="2023-02-21T13:39:00Z">
        <w:r>
          <w:rPr>
            <w:rFonts w:ascii="Sylfaen" w:hAnsi="Sylfaen" w:cs="Calibri Light"/>
          </w:rPr>
          <w:t>Załącznik nr 21.03: Oświadczenie o prawdziwości danych</w:t>
        </w:r>
      </w:ins>
    </w:p>
    <w:p w14:paraId="054E876C" w14:textId="6F1D4EE5" w:rsidR="00197F93" w:rsidDel="00197F93" w:rsidRDefault="00197F93" w:rsidP="00324D22">
      <w:pPr>
        <w:spacing w:after="0" w:line="240" w:lineRule="auto"/>
        <w:rPr>
          <w:del w:id="104" w:author="m.marek@funduszemalopolska.pl" w:date="2023-02-21T13:39:00Z"/>
          <w:rFonts w:ascii="Sylfaen" w:hAnsi="Sylfaen" w:cs="Calibri Light"/>
        </w:rPr>
      </w:pPr>
    </w:p>
    <w:p w14:paraId="6E094E30" w14:textId="4E867935" w:rsidR="00F97032" w:rsidRDefault="00F97032" w:rsidP="00324D22">
      <w:pPr>
        <w:spacing w:after="0" w:line="240" w:lineRule="auto"/>
        <w:rPr>
          <w:ins w:id="105" w:author="m.marek@funduszemalopolska.pl" w:date="2023-02-21T13:40:00Z"/>
          <w:rFonts w:ascii="Sylfaen" w:hAnsi="Sylfaen" w:cs="Calibri Light"/>
        </w:rPr>
      </w:pPr>
      <w:r>
        <w:rPr>
          <w:rFonts w:ascii="Sylfaen" w:hAnsi="Sylfaen" w:cs="Calibri Light"/>
        </w:rPr>
        <w:t xml:space="preserve">Załącznik nr 22: Procedura </w:t>
      </w:r>
      <w:ins w:id="106" w:author="m.marek@funduszemalopolska.pl" w:date="2023-02-21T13:40:00Z">
        <w:r w:rsidR="00197F93">
          <w:rPr>
            <w:rFonts w:ascii="Sylfaen" w:hAnsi="Sylfaen" w:cs="Calibri Light"/>
          </w:rPr>
          <w:t xml:space="preserve">monitoringowo- </w:t>
        </w:r>
      </w:ins>
      <w:r>
        <w:rPr>
          <w:rFonts w:ascii="Sylfaen" w:hAnsi="Sylfaen" w:cs="Calibri Light"/>
        </w:rPr>
        <w:t>windykacyjna</w:t>
      </w:r>
      <w:del w:id="107" w:author="m.marek@funduszemalopolska.pl" w:date="2023-02-21T13:29:00Z">
        <w:r w:rsidDel="00350CF8">
          <w:rPr>
            <w:rFonts w:ascii="Sylfaen" w:hAnsi="Sylfaen" w:cs="Calibri Light"/>
          </w:rPr>
          <w:delText>.</w:delText>
        </w:r>
      </w:del>
    </w:p>
    <w:p w14:paraId="17E4C1E5" w14:textId="4DDF137C" w:rsidR="00197F93" w:rsidRDefault="00197F93" w:rsidP="00324D22">
      <w:pPr>
        <w:spacing w:after="0" w:line="240" w:lineRule="auto"/>
        <w:rPr>
          <w:ins w:id="108" w:author="m.marek@funduszemalopolska.pl" w:date="2023-02-21T13:40:00Z"/>
          <w:rFonts w:ascii="Sylfaen" w:hAnsi="Sylfaen" w:cs="Calibri Light"/>
        </w:rPr>
      </w:pPr>
      <w:ins w:id="109" w:author="m.marek@funduszemalopolska.pl" w:date="2023-02-21T13:40:00Z">
        <w:r>
          <w:rPr>
            <w:rFonts w:ascii="Sylfaen" w:hAnsi="Sylfaen" w:cs="Calibri Light"/>
          </w:rPr>
          <w:t>Załącznik nr 22</w:t>
        </w:r>
      </w:ins>
      <w:ins w:id="110" w:author="m.marek@funduszemalopolska.pl" w:date="2023-02-21T13:41:00Z">
        <w:r>
          <w:rPr>
            <w:rFonts w:ascii="Sylfaen" w:hAnsi="Sylfaen" w:cs="Calibri Light"/>
          </w:rPr>
          <w:t>.01:</w:t>
        </w:r>
      </w:ins>
      <w:ins w:id="111" w:author="m.marek@funduszemalopolska.pl" w:date="2023-02-21T13:42:00Z">
        <w:r>
          <w:rPr>
            <w:rFonts w:ascii="Sylfaen" w:hAnsi="Sylfaen" w:cs="Calibri Light"/>
          </w:rPr>
          <w:t xml:space="preserve"> Notatka z przeprowadzenia rozmowy telefonicznej</w:t>
        </w:r>
      </w:ins>
    </w:p>
    <w:p w14:paraId="751480C6" w14:textId="0C8A3ECA" w:rsidR="00197F93" w:rsidRDefault="00197F93" w:rsidP="00324D22">
      <w:pPr>
        <w:spacing w:after="0" w:line="240" w:lineRule="auto"/>
        <w:rPr>
          <w:ins w:id="112" w:author="m.marek@funduszemalopolska.pl" w:date="2023-02-21T13:40:00Z"/>
          <w:rFonts w:ascii="Sylfaen" w:hAnsi="Sylfaen" w:cs="Calibri Light"/>
        </w:rPr>
      </w:pPr>
      <w:ins w:id="113" w:author="m.marek@funduszemalopolska.pl" w:date="2023-02-21T13:40:00Z">
        <w:r>
          <w:rPr>
            <w:rFonts w:ascii="Sylfaen" w:hAnsi="Sylfaen" w:cs="Calibri Light"/>
          </w:rPr>
          <w:t>Załącznik nr 22</w:t>
        </w:r>
      </w:ins>
      <w:ins w:id="114" w:author="m.marek@funduszemalopolska.pl" w:date="2023-02-21T13:41:00Z">
        <w:r>
          <w:rPr>
            <w:rFonts w:ascii="Sylfaen" w:hAnsi="Sylfaen" w:cs="Calibri Light"/>
          </w:rPr>
          <w:t>.02:</w:t>
        </w:r>
      </w:ins>
      <w:ins w:id="115" w:author="m.marek@funduszemalopolska.pl" w:date="2023-02-21T13:42:00Z">
        <w:r>
          <w:rPr>
            <w:rFonts w:ascii="Sylfaen" w:hAnsi="Sylfaen" w:cs="Calibri Light"/>
          </w:rPr>
          <w:t xml:space="preserve"> Upomnienie Pożyczkobiorcy</w:t>
        </w:r>
      </w:ins>
    </w:p>
    <w:p w14:paraId="70125A2F" w14:textId="77777777" w:rsidR="00197F93" w:rsidRDefault="00197F93" w:rsidP="00324D22">
      <w:pPr>
        <w:spacing w:after="0" w:line="240" w:lineRule="auto"/>
        <w:rPr>
          <w:ins w:id="116" w:author="m.marek@funduszemalopolska.pl" w:date="2023-02-21T13:41:00Z"/>
          <w:rFonts w:ascii="Sylfaen" w:hAnsi="Sylfaen" w:cs="Calibri Light"/>
        </w:rPr>
      </w:pPr>
    </w:p>
    <w:p w14:paraId="6E28FCA9" w14:textId="77777777" w:rsidR="00197F93" w:rsidRDefault="00197F93" w:rsidP="00324D22">
      <w:pPr>
        <w:spacing w:after="0" w:line="240" w:lineRule="auto"/>
        <w:rPr>
          <w:ins w:id="117" w:author="m.marek@funduszemalopolska.pl" w:date="2023-02-21T13:41:00Z"/>
          <w:rFonts w:ascii="Sylfaen" w:hAnsi="Sylfaen" w:cs="Calibri Light"/>
        </w:rPr>
      </w:pPr>
    </w:p>
    <w:p w14:paraId="254E2055" w14:textId="1474FB8C" w:rsidR="00197F93" w:rsidRDefault="00197F93" w:rsidP="00324D22">
      <w:pPr>
        <w:spacing w:after="0" w:line="240" w:lineRule="auto"/>
        <w:rPr>
          <w:ins w:id="118" w:author="m.marek@funduszemalopolska.pl" w:date="2023-02-21T13:40:00Z"/>
          <w:rFonts w:ascii="Sylfaen" w:hAnsi="Sylfaen" w:cs="Calibri Light"/>
        </w:rPr>
      </w:pPr>
      <w:ins w:id="119" w:author="m.marek@funduszemalopolska.pl" w:date="2023-02-21T13:40:00Z">
        <w:r>
          <w:rPr>
            <w:rFonts w:ascii="Sylfaen" w:hAnsi="Sylfaen" w:cs="Calibri Light"/>
          </w:rPr>
          <w:t>Załącznik nr 22</w:t>
        </w:r>
      </w:ins>
      <w:ins w:id="120" w:author="m.marek@funduszemalopolska.pl" w:date="2023-02-21T13:41:00Z">
        <w:r>
          <w:rPr>
            <w:rFonts w:ascii="Sylfaen" w:hAnsi="Sylfaen" w:cs="Calibri Light"/>
          </w:rPr>
          <w:t>.03:</w:t>
        </w:r>
      </w:ins>
      <w:ins w:id="121" w:author="m.marek@funduszemalopolska.pl" w:date="2023-02-21T13:42:00Z">
        <w:r>
          <w:rPr>
            <w:rFonts w:ascii="Sylfaen" w:hAnsi="Sylfaen" w:cs="Calibri Light"/>
          </w:rPr>
          <w:t xml:space="preserve"> Upomnienie Poręczyciela</w:t>
        </w:r>
      </w:ins>
    </w:p>
    <w:p w14:paraId="3F7FF777" w14:textId="18D069BB" w:rsidR="00197F93" w:rsidRDefault="00197F93" w:rsidP="00324D22">
      <w:pPr>
        <w:spacing w:after="0" w:line="240" w:lineRule="auto"/>
        <w:rPr>
          <w:ins w:id="122" w:author="m.marek@funduszemalopolska.pl" w:date="2023-02-21T13:40:00Z"/>
          <w:rFonts w:ascii="Sylfaen" w:hAnsi="Sylfaen" w:cs="Calibri Light"/>
        </w:rPr>
      </w:pPr>
      <w:ins w:id="123" w:author="m.marek@funduszemalopolska.pl" w:date="2023-02-21T13:40:00Z">
        <w:r>
          <w:rPr>
            <w:rFonts w:ascii="Sylfaen" w:hAnsi="Sylfaen" w:cs="Calibri Light"/>
          </w:rPr>
          <w:t>Załącznik nr 22</w:t>
        </w:r>
      </w:ins>
      <w:ins w:id="124" w:author="m.marek@funduszemalopolska.pl" w:date="2023-02-21T13:41:00Z">
        <w:r>
          <w:rPr>
            <w:rFonts w:ascii="Sylfaen" w:hAnsi="Sylfaen" w:cs="Calibri Light"/>
          </w:rPr>
          <w:t>.04:</w:t>
        </w:r>
      </w:ins>
      <w:ins w:id="125" w:author="m.marek@funduszemalopolska.pl" w:date="2023-02-21T13:42:00Z">
        <w:r>
          <w:rPr>
            <w:rFonts w:ascii="Sylfaen" w:hAnsi="Sylfaen" w:cs="Calibri Light"/>
          </w:rPr>
          <w:t xml:space="preserve"> Protokół z wizytacji u </w:t>
        </w:r>
      </w:ins>
      <w:ins w:id="126" w:author="m.marek@funduszemalopolska.pl" w:date="2023-02-21T13:43:00Z">
        <w:r>
          <w:rPr>
            <w:rFonts w:ascii="Sylfaen" w:hAnsi="Sylfaen" w:cs="Calibri Light"/>
          </w:rPr>
          <w:t>klienta w trudnej sytuacji</w:t>
        </w:r>
      </w:ins>
    </w:p>
    <w:p w14:paraId="37FD540D" w14:textId="7F37D1EA" w:rsidR="00197F93" w:rsidRDefault="00197F93" w:rsidP="00324D22">
      <w:pPr>
        <w:spacing w:after="0" w:line="240" w:lineRule="auto"/>
        <w:rPr>
          <w:ins w:id="127" w:author="m.marek@funduszemalopolska.pl" w:date="2023-02-21T13:40:00Z"/>
          <w:rFonts w:ascii="Sylfaen" w:hAnsi="Sylfaen" w:cs="Calibri Light"/>
        </w:rPr>
      </w:pPr>
      <w:ins w:id="128" w:author="m.marek@funduszemalopolska.pl" w:date="2023-02-21T13:40:00Z">
        <w:r>
          <w:rPr>
            <w:rFonts w:ascii="Sylfaen" w:hAnsi="Sylfaen" w:cs="Calibri Light"/>
          </w:rPr>
          <w:t>Załącznik nr 22</w:t>
        </w:r>
      </w:ins>
      <w:ins w:id="129" w:author="m.marek@funduszemalopolska.pl" w:date="2023-02-21T13:41:00Z">
        <w:r>
          <w:rPr>
            <w:rFonts w:ascii="Sylfaen" w:hAnsi="Sylfaen" w:cs="Calibri Light"/>
          </w:rPr>
          <w:t>.05:</w:t>
        </w:r>
      </w:ins>
      <w:ins w:id="130" w:author="m.marek@funduszemalopolska.pl" w:date="2023-02-21T13:44:00Z">
        <w:r>
          <w:rPr>
            <w:rFonts w:ascii="Sylfaen" w:hAnsi="Sylfaen" w:cs="Calibri Light"/>
          </w:rPr>
          <w:t xml:space="preserve"> Wezwanie do spłaty</w:t>
        </w:r>
      </w:ins>
    </w:p>
    <w:p w14:paraId="70735DDB" w14:textId="360AF833" w:rsidR="00197F93" w:rsidRDefault="00197F93" w:rsidP="00324D22">
      <w:pPr>
        <w:spacing w:after="0" w:line="240" w:lineRule="auto"/>
        <w:rPr>
          <w:ins w:id="131" w:author="m.marek@funduszemalopolska.pl" w:date="2023-02-21T13:40:00Z"/>
          <w:rFonts w:ascii="Sylfaen" w:hAnsi="Sylfaen" w:cs="Calibri Light"/>
        </w:rPr>
      </w:pPr>
      <w:ins w:id="132" w:author="m.marek@funduszemalopolska.pl" w:date="2023-02-21T13:40:00Z">
        <w:r>
          <w:rPr>
            <w:rFonts w:ascii="Sylfaen" w:hAnsi="Sylfaen" w:cs="Calibri Light"/>
          </w:rPr>
          <w:t>Załącznik nr 22</w:t>
        </w:r>
      </w:ins>
      <w:ins w:id="133" w:author="m.marek@funduszemalopolska.pl" w:date="2023-02-21T13:41:00Z">
        <w:r>
          <w:rPr>
            <w:rFonts w:ascii="Sylfaen" w:hAnsi="Sylfaen" w:cs="Calibri Light"/>
          </w:rPr>
          <w:t>.06:</w:t>
        </w:r>
      </w:ins>
      <w:ins w:id="134" w:author="m.marek@funduszemalopolska.pl" w:date="2023-02-21T13:44:00Z">
        <w:r>
          <w:rPr>
            <w:rFonts w:ascii="Sylfaen" w:hAnsi="Sylfaen" w:cs="Calibri Light"/>
          </w:rPr>
          <w:t xml:space="preserve"> Informacja do Poręczyciela</w:t>
        </w:r>
      </w:ins>
    </w:p>
    <w:p w14:paraId="0CC7884D" w14:textId="10C7EEE1" w:rsidR="00197F93" w:rsidRDefault="00197F93" w:rsidP="00324D22">
      <w:pPr>
        <w:spacing w:after="0" w:line="240" w:lineRule="auto"/>
        <w:rPr>
          <w:ins w:id="135" w:author="m.marek@funduszemalopolska.pl" w:date="2023-02-21T13:40:00Z"/>
          <w:rFonts w:ascii="Sylfaen" w:hAnsi="Sylfaen" w:cs="Calibri Light"/>
        </w:rPr>
      </w:pPr>
      <w:ins w:id="136" w:author="m.marek@funduszemalopolska.pl" w:date="2023-02-21T13:40:00Z">
        <w:r>
          <w:rPr>
            <w:rFonts w:ascii="Sylfaen" w:hAnsi="Sylfaen" w:cs="Calibri Light"/>
          </w:rPr>
          <w:t>Załącznik nr 22</w:t>
        </w:r>
      </w:ins>
      <w:ins w:id="137" w:author="m.marek@funduszemalopolska.pl" w:date="2023-02-21T13:41:00Z">
        <w:r>
          <w:rPr>
            <w:rFonts w:ascii="Sylfaen" w:hAnsi="Sylfaen" w:cs="Calibri Light"/>
          </w:rPr>
          <w:t>.07:</w:t>
        </w:r>
      </w:ins>
      <w:ins w:id="138" w:author="m.marek@funduszemalopolska.pl" w:date="2023-02-21T13:44:00Z">
        <w:r>
          <w:rPr>
            <w:rFonts w:ascii="Sylfaen" w:hAnsi="Sylfaen" w:cs="Calibri Light"/>
          </w:rPr>
          <w:t xml:space="preserve"> Wezwanie do zwrotu nierozliczonej pożyczki</w:t>
        </w:r>
      </w:ins>
    </w:p>
    <w:p w14:paraId="74428A7B" w14:textId="2C0EB2EB" w:rsidR="00197F93" w:rsidRDefault="00197F93" w:rsidP="00324D22">
      <w:pPr>
        <w:spacing w:after="0" w:line="240" w:lineRule="auto"/>
        <w:rPr>
          <w:ins w:id="139" w:author="m.marek@funduszemalopolska.pl" w:date="2023-02-21T13:40:00Z"/>
          <w:rFonts w:ascii="Sylfaen" w:hAnsi="Sylfaen" w:cs="Calibri Light"/>
        </w:rPr>
      </w:pPr>
      <w:ins w:id="140" w:author="m.marek@funduszemalopolska.pl" w:date="2023-02-21T13:40:00Z">
        <w:r>
          <w:rPr>
            <w:rFonts w:ascii="Sylfaen" w:hAnsi="Sylfaen" w:cs="Calibri Light"/>
          </w:rPr>
          <w:t>Załącznik nr 22</w:t>
        </w:r>
      </w:ins>
      <w:ins w:id="141" w:author="m.marek@funduszemalopolska.pl" w:date="2023-02-21T13:41:00Z">
        <w:r>
          <w:rPr>
            <w:rFonts w:ascii="Sylfaen" w:hAnsi="Sylfaen" w:cs="Calibri Light"/>
          </w:rPr>
          <w:t>.08:</w:t>
        </w:r>
      </w:ins>
      <w:ins w:id="142" w:author="m.marek@funduszemalopolska.pl" w:date="2023-02-21T13:44:00Z">
        <w:r>
          <w:rPr>
            <w:rFonts w:ascii="Sylfaen" w:hAnsi="Sylfaen" w:cs="Calibri Light"/>
          </w:rPr>
          <w:t xml:space="preserve"> Wypowiedzenie umowy pożyczki</w:t>
        </w:r>
      </w:ins>
    </w:p>
    <w:p w14:paraId="57D6A4F6" w14:textId="0B83E7F8" w:rsidR="00197F93" w:rsidRDefault="00197F93" w:rsidP="00324D22">
      <w:pPr>
        <w:spacing w:after="0" w:line="240" w:lineRule="auto"/>
        <w:rPr>
          <w:ins w:id="143" w:author="m.marek@funduszemalopolska.pl" w:date="2023-02-21T13:41:00Z"/>
          <w:rFonts w:ascii="Sylfaen" w:hAnsi="Sylfaen" w:cs="Calibri Light"/>
        </w:rPr>
      </w:pPr>
      <w:ins w:id="144" w:author="m.marek@funduszemalopolska.pl" w:date="2023-02-21T13:40:00Z">
        <w:r>
          <w:rPr>
            <w:rFonts w:ascii="Sylfaen" w:hAnsi="Sylfaen" w:cs="Calibri Light"/>
          </w:rPr>
          <w:t>Załącznik nr 22</w:t>
        </w:r>
      </w:ins>
      <w:ins w:id="145" w:author="m.marek@funduszemalopolska.pl" w:date="2023-02-21T13:41:00Z">
        <w:r>
          <w:rPr>
            <w:rFonts w:ascii="Sylfaen" w:hAnsi="Sylfaen" w:cs="Calibri Light"/>
          </w:rPr>
          <w:t>.09:</w:t>
        </w:r>
      </w:ins>
      <w:ins w:id="146" w:author="m.marek@funduszemalopolska.pl" w:date="2023-02-21T13:44:00Z">
        <w:r>
          <w:rPr>
            <w:rFonts w:ascii="Sylfaen" w:hAnsi="Sylfaen" w:cs="Calibri Light"/>
          </w:rPr>
          <w:t xml:space="preserve"> </w:t>
        </w:r>
      </w:ins>
      <w:ins w:id="147" w:author="m.marek@funduszemalopolska.pl" w:date="2023-02-21T13:45:00Z">
        <w:r>
          <w:rPr>
            <w:rFonts w:ascii="Sylfaen" w:hAnsi="Sylfaen" w:cs="Calibri Light"/>
          </w:rPr>
          <w:t>Informacja poręczyciela o wypowiedzeniu</w:t>
        </w:r>
      </w:ins>
    </w:p>
    <w:p w14:paraId="08BE0BF9" w14:textId="70972C54" w:rsidR="00197F93" w:rsidRDefault="00197F93" w:rsidP="00324D22">
      <w:pPr>
        <w:spacing w:after="0" w:line="240" w:lineRule="auto"/>
        <w:rPr>
          <w:rFonts w:ascii="Sylfaen" w:hAnsi="Sylfaen" w:cs="Calibri Light"/>
        </w:rPr>
      </w:pPr>
      <w:ins w:id="148" w:author="m.marek@funduszemalopolska.pl" w:date="2023-02-21T13:41:00Z">
        <w:r>
          <w:rPr>
            <w:rFonts w:ascii="Sylfaen" w:hAnsi="Sylfaen" w:cs="Calibri Light"/>
          </w:rPr>
          <w:t>Załącznik nr 22.10:</w:t>
        </w:r>
      </w:ins>
      <w:ins w:id="149" w:author="m.marek@funduszemalopolska.pl" w:date="2023-02-21T13:45:00Z">
        <w:r>
          <w:rPr>
            <w:rFonts w:ascii="Sylfaen" w:hAnsi="Sylfaen" w:cs="Calibri Light"/>
          </w:rPr>
          <w:t xml:space="preserve"> Informacja o skierowaniu do sądu</w:t>
        </w:r>
      </w:ins>
    </w:p>
    <w:p w14:paraId="4E4548D5" w14:textId="3C68D8DE" w:rsidR="00F97032" w:rsidRDefault="00F97032" w:rsidP="00324D22">
      <w:pPr>
        <w:spacing w:after="0" w:line="240" w:lineRule="auto"/>
        <w:rPr>
          <w:ins w:id="150" w:author="m.marek@funduszemalopolska.pl" w:date="2023-02-21T13:47:00Z"/>
          <w:rFonts w:ascii="Sylfaen" w:hAnsi="Sylfaen" w:cs="Calibri Light"/>
        </w:rPr>
      </w:pPr>
      <w:r>
        <w:rPr>
          <w:rFonts w:ascii="Sylfaen" w:hAnsi="Sylfaen" w:cs="Calibri Light"/>
        </w:rPr>
        <w:t>Załącznik nr 23: Procedura zwalniania zabezpieczeń</w:t>
      </w:r>
      <w:del w:id="151" w:author="m.marek@funduszemalopolska.pl" w:date="2023-02-21T13:29:00Z">
        <w:r w:rsidDel="00350CF8">
          <w:rPr>
            <w:rFonts w:ascii="Sylfaen" w:hAnsi="Sylfaen" w:cs="Calibri Light"/>
          </w:rPr>
          <w:delText>.</w:delText>
        </w:r>
      </w:del>
    </w:p>
    <w:p w14:paraId="1D549CDC" w14:textId="3F332417" w:rsidR="00197F93" w:rsidRDefault="00197F93" w:rsidP="00324D22">
      <w:pPr>
        <w:spacing w:after="0" w:line="240" w:lineRule="auto"/>
        <w:rPr>
          <w:ins w:id="152" w:author="m.marek@funduszemalopolska.pl" w:date="2023-02-21T13:47:00Z"/>
          <w:rFonts w:ascii="Sylfaen" w:hAnsi="Sylfaen" w:cs="Calibri Light"/>
        </w:rPr>
      </w:pPr>
      <w:ins w:id="153" w:author="m.marek@funduszemalopolska.pl" w:date="2023-02-21T13:47:00Z">
        <w:r>
          <w:rPr>
            <w:rFonts w:ascii="Sylfaen" w:hAnsi="Sylfaen" w:cs="Calibri Light"/>
          </w:rPr>
          <w:t xml:space="preserve">Załącznik nr 23.01: </w:t>
        </w:r>
      </w:ins>
      <w:ins w:id="154" w:author="m.marek@funduszemalopolska.pl" w:date="2023-02-21T13:48:00Z">
        <w:r>
          <w:rPr>
            <w:rFonts w:ascii="Sylfaen" w:hAnsi="Sylfaen" w:cs="Calibri Light"/>
          </w:rPr>
          <w:t>Informacja</w:t>
        </w:r>
      </w:ins>
      <w:ins w:id="155" w:author="m.marek@funduszemalopolska.pl" w:date="2023-02-21T13:47:00Z">
        <w:r>
          <w:rPr>
            <w:rFonts w:ascii="Sylfaen" w:hAnsi="Sylfaen" w:cs="Calibri Light"/>
          </w:rPr>
          <w:t xml:space="preserve"> o spłacie </w:t>
        </w:r>
      </w:ins>
      <w:ins w:id="156" w:author="m.marek@funduszemalopolska.pl" w:date="2023-02-21T13:49:00Z">
        <w:r w:rsidR="00E84DC3">
          <w:rPr>
            <w:rFonts w:ascii="Sylfaen" w:hAnsi="Sylfaen" w:cs="Calibri Light"/>
          </w:rPr>
          <w:t>pożyczki</w:t>
        </w:r>
      </w:ins>
    </w:p>
    <w:p w14:paraId="2EDDB5E3" w14:textId="1DB0F0D1" w:rsidR="00197F93" w:rsidRDefault="00197F93" w:rsidP="00324D22">
      <w:pPr>
        <w:spacing w:after="0" w:line="240" w:lineRule="auto"/>
        <w:rPr>
          <w:ins w:id="157" w:author="m.marek@funduszemalopolska.pl" w:date="2023-02-21T13:47:00Z"/>
          <w:rFonts w:ascii="Sylfaen" w:hAnsi="Sylfaen" w:cs="Calibri Light"/>
        </w:rPr>
      </w:pPr>
      <w:ins w:id="158" w:author="m.marek@funduszemalopolska.pl" w:date="2023-02-21T13:47:00Z">
        <w:r>
          <w:rPr>
            <w:rFonts w:ascii="Sylfaen" w:hAnsi="Sylfaen" w:cs="Calibri Light"/>
          </w:rPr>
          <w:t>Załącznik nr 23.02:</w:t>
        </w:r>
      </w:ins>
      <w:ins w:id="159" w:author="m.marek@funduszemalopolska.pl" w:date="2023-02-21T13:49:00Z">
        <w:r w:rsidR="00E84DC3">
          <w:rPr>
            <w:rFonts w:ascii="Sylfaen" w:hAnsi="Sylfaen" w:cs="Calibri Light"/>
          </w:rPr>
          <w:t xml:space="preserve"> </w:t>
        </w:r>
      </w:ins>
      <w:ins w:id="160" w:author="m.marek@funduszemalopolska.pl" w:date="2023-02-21T13:50:00Z">
        <w:r w:rsidR="00E84DC3">
          <w:rPr>
            <w:rFonts w:ascii="Sylfaen" w:hAnsi="Sylfaen" w:cs="Calibri Light"/>
          </w:rPr>
          <w:t>Informacja o spłacie pożyczki P</w:t>
        </w:r>
      </w:ins>
      <w:ins w:id="161" w:author="m.marek@funduszemalopolska.pl" w:date="2023-02-21T13:49:00Z">
        <w:r w:rsidR="00E84DC3">
          <w:rPr>
            <w:rFonts w:ascii="Sylfaen" w:hAnsi="Sylfaen" w:cs="Calibri Light"/>
          </w:rPr>
          <w:t>oręcz</w:t>
        </w:r>
      </w:ins>
      <w:ins w:id="162" w:author="m.marek@funduszemalopolska.pl" w:date="2023-02-21T13:50:00Z">
        <w:r w:rsidR="00E84DC3">
          <w:rPr>
            <w:rFonts w:ascii="Sylfaen" w:hAnsi="Sylfaen" w:cs="Calibri Light"/>
          </w:rPr>
          <w:t>yciel</w:t>
        </w:r>
      </w:ins>
    </w:p>
    <w:p w14:paraId="3E8A9F81" w14:textId="50D5D7B1" w:rsidR="00197F93" w:rsidRDefault="00197F93" w:rsidP="00324D22">
      <w:pPr>
        <w:spacing w:after="0" w:line="240" w:lineRule="auto"/>
        <w:rPr>
          <w:ins w:id="163" w:author="m.marek@funduszemalopolska.pl" w:date="2023-02-21T13:47:00Z"/>
          <w:rFonts w:ascii="Sylfaen" w:hAnsi="Sylfaen" w:cs="Calibri Light"/>
        </w:rPr>
      </w:pPr>
      <w:ins w:id="164" w:author="m.marek@funduszemalopolska.pl" w:date="2023-02-21T13:47:00Z">
        <w:r>
          <w:rPr>
            <w:rFonts w:ascii="Sylfaen" w:hAnsi="Sylfaen" w:cs="Calibri Light"/>
          </w:rPr>
          <w:t>Załącznik nr 23.03:</w:t>
        </w:r>
      </w:ins>
      <w:ins w:id="165" w:author="m.marek@funduszemalopolska.pl" w:date="2023-02-21T13:50:00Z">
        <w:r w:rsidR="00E84DC3">
          <w:rPr>
            <w:rFonts w:ascii="Sylfaen" w:hAnsi="Sylfaen" w:cs="Calibri Light"/>
          </w:rPr>
          <w:t xml:space="preserve"> Zwolnienie hipoteki</w:t>
        </w:r>
      </w:ins>
    </w:p>
    <w:p w14:paraId="7A9D3FE0" w14:textId="16B8F2E7" w:rsidR="00197F93" w:rsidRDefault="00197F93" w:rsidP="00324D22">
      <w:pPr>
        <w:spacing w:after="0" w:line="240" w:lineRule="auto"/>
        <w:rPr>
          <w:ins w:id="166" w:author="m.marek@funduszemalopolska.pl" w:date="2023-02-21T13:47:00Z"/>
          <w:rFonts w:ascii="Sylfaen" w:hAnsi="Sylfaen" w:cs="Calibri Light"/>
        </w:rPr>
      </w:pPr>
      <w:ins w:id="167" w:author="m.marek@funduszemalopolska.pl" w:date="2023-02-21T13:47:00Z">
        <w:r>
          <w:rPr>
            <w:rFonts w:ascii="Sylfaen" w:hAnsi="Sylfaen" w:cs="Calibri Light"/>
          </w:rPr>
          <w:t>Załącznik nr 23.04:</w:t>
        </w:r>
      </w:ins>
      <w:ins w:id="168" w:author="m.marek@funduszemalopolska.pl" w:date="2023-02-21T13:50:00Z">
        <w:r w:rsidR="00E84DC3">
          <w:rPr>
            <w:rFonts w:ascii="Sylfaen" w:hAnsi="Sylfaen" w:cs="Calibri Light"/>
          </w:rPr>
          <w:t xml:space="preserve"> Informacja o spłacie pożyczki- przewłaszczenie</w:t>
        </w:r>
      </w:ins>
    </w:p>
    <w:p w14:paraId="39B3AD86" w14:textId="6966E9E1" w:rsidR="00197F93" w:rsidRDefault="00197F93" w:rsidP="00324D22">
      <w:pPr>
        <w:spacing w:after="0" w:line="240" w:lineRule="auto"/>
        <w:rPr>
          <w:rFonts w:ascii="Sylfaen" w:hAnsi="Sylfaen" w:cs="Calibri Light"/>
        </w:rPr>
      </w:pPr>
      <w:ins w:id="169" w:author="m.marek@funduszemalopolska.pl" w:date="2023-02-21T13:47:00Z">
        <w:r>
          <w:rPr>
            <w:rFonts w:ascii="Sylfaen" w:hAnsi="Sylfaen" w:cs="Calibri Light"/>
          </w:rPr>
          <w:t>Załącznik nr 23.05:</w:t>
        </w:r>
      </w:ins>
      <w:ins w:id="170" w:author="m.marek@funduszemalopolska.pl" w:date="2023-02-21T13:50:00Z">
        <w:r w:rsidR="00E84DC3">
          <w:rPr>
            <w:rFonts w:ascii="Sylfaen" w:hAnsi="Sylfaen" w:cs="Calibri Light"/>
          </w:rPr>
          <w:t xml:space="preserve"> Protokół </w:t>
        </w:r>
      </w:ins>
      <w:ins w:id="171" w:author="m.marek@funduszemalopolska.pl" w:date="2023-02-21T13:51:00Z">
        <w:r w:rsidR="00E84DC3">
          <w:rPr>
            <w:rFonts w:ascii="Sylfaen" w:hAnsi="Sylfaen" w:cs="Calibri Light"/>
          </w:rPr>
          <w:t>zniszczenia weksla</w:t>
        </w:r>
      </w:ins>
    </w:p>
    <w:p w14:paraId="55DE93DC" w14:textId="391DC29C" w:rsidR="00F97032" w:rsidRDefault="00F97032" w:rsidP="00324D22">
      <w:pPr>
        <w:spacing w:after="0" w:line="240" w:lineRule="auto"/>
        <w:rPr>
          <w:rFonts w:ascii="Sylfaen" w:hAnsi="Sylfaen" w:cs="Calibri Light"/>
        </w:rPr>
      </w:pPr>
      <w:r>
        <w:rPr>
          <w:rFonts w:ascii="Sylfaen" w:hAnsi="Sylfaen" w:cs="Calibri Light"/>
        </w:rPr>
        <w:t xml:space="preserve">Załącznik nr 24: Procedura przejęcia </w:t>
      </w:r>
      <w:r w:rsidR="005C44D4">
        <w:rPr>
          <w:rFonts w:ascii="Sylfaen" w:hAnsi="Sylfaen" w:cs="Calibri Light"/>
        </w:rPr>
        <w:t xml:space="preserve">pożyczki </w:t>
      </w:r>
      <w:r>
        <w:rPr>
          <w:rFonts w:ascii="Sylfaen" w:hAnsi="Sylfaen" w:cs="Calibri Light"/>
        </w:rPr>
        <w:t>i przytępienia do długu</w:t>
      </w:r>
      <w:del w:id="172" w:author="m.marek@funduszemalopolska.pl" w:date="2023-02-21T13:29:00Z">
        <w:r w:rsidDel="00350CF8">
          <w:rPr>
            <w:rFonts w:ascii="Sylfaen" w:hAnsi="Sylfaen" w:cs="Calibri Light"/>
          </w:rPr>
          <w:delText>.</w:delText>
        </w:r>
      </w:del>
    </w:p>
    <w:p w14:paraId="63D63C9B" w14:textId="0FF7598B" w:rsidR="00F97032" w:rsidRDefault="00F97032" w:rsidP="00324D22">
      <w:pPr>
        <w:spacing w:after="0" w:line="240" w:lineRule="auto"/>
        <w:rPr>
          <w:rFonts w:ascii="Sylfaen" w:hAnsi="Sylfaen" w:cs="Calibri Light"/>
        </w:rPr>
      </w:pPr>
      <w:r>
        <w:rPr>
          <w:rFonts w:ascii="Sylfaen" w:hAnsi="Sylfaen" w:cs="Calibri Light"/>
        </w:rPr>
        <w:t>Załącznik nr 25: Procedura zarządzania wolnymi środkami finansowymi</w:t>
      </w:r>
      <w:del w:id="173" w:author="m.marek@funduszemalopolska.pl" w:date="2023-02-21T13:29:00Z">
        <w:r w:rsidDel="00350CF8">
          <w:rPr>
            <w:rFonts w:ascii="Sylfaen" w:hAnsi="Sylfaen" w:cs="Calibri Light"/>
          </w:rPr>
          <w:delText>.</w:delText>
        </w:r>
      </w:del>
    </w:p>
    <w:p w14:paraId="2029D3AE" w14:textId="457D294D" w:rsidR="009C0233" w:rsidRDefault="009C0233" w:rsidP="00324D22">
      <w:pPr>
        <w:spacing w:after="0" w:line="240" w:lineRule="auto"/>
        <w:rPr>
          <w:ins w:id="174" w:author="m.marek@funduszemalopolska.pl" w:date="2023-02-22T14:17:00Z"/>
          <w:rFonts w:ascii="Sylfaen" w:hAnsi="Sylfaen" w:cs="Calibri Light"/>
        </w:rPr>
      </w:pPr>
      <w:r>
        <w:rPr>
          <w:rFonts w:ascii="Sylfaen" w:hAnsi="Sylfaen" w:cs="Calibri Light"/>
        </w:rPr>
        <w:t>Załącznik nr 26: Procedura zabezpieczania pożyczek i wyznaczania ich wartości</w:t>
      </w:r>
      <w:del w:id="175" w:author="m.marek@funduszemalopolska.pl" w:date="2023-02-21T13:29:00Z">
        <w:r w:rsidDel="00350CF8">
          <w:rPr>
            <w:rFonts w:ascii="Sylfaen" w:hAnsi="Sylfaen" w:cs="Calibri Light"/>
          </w:rPr>
          <w:delText>.</w:delText>
        </w:r>
      </w:del>
    </w:p>
    <w:p w14:paraId="6DA649DC" w14:textId="65F796B6" w:rsidR="00E04D0B" w:rsidRDefault="00E04D0B" w:rsidP="00324D22">
      <w:pPr>
        <w:spacing w:after="0" w:line="240" w:lineRule="auto"/>
        <w:rPr>
          <w:ins w:id="176" w:author="m.marek@funduszemalopolska.pl" w:date="2023-02-22T14:18:00Z"/>
          <w:rFonts w:ascii="Sylfaen" w:hAnsi="Sylfaen" w:cs="Calibri Light"/>
        </w:rPr>
      </w:pPr>
      <w:ins w:id="177" w:author="m.marek@funduszemalopolska.pl" w:date="2023-02-22T14:17:00Z">
        <w:r>
          <w:rPr>
            <w:rFonts w:ascii="Sylfaen" w:hAnsi="Sylfaen" w:cs="Calibri Light"/>
          </w:rPr>
          <w:t>Załącznik nr 26.01</w:t>
        </w:r>
      </w:ins>
      <w:ins w:id="178" w:author="m.marek@funduszemalopolska.pl" w:date="2023-02-22T14:18:00Z">
        <w:r>
          <w:rPr>
            <w:rFonts w:ascii="Sylfaen" w:hAnsi="Sylfaen" w:cs="Calibri Light"/>
          </w:rPr>
          <w:t>: Zaświadczenie o dochodach</w:t>
        </w:r>
      </w:ins>
    </w:p>
    <w:p w14:paraId="665DAF0A" w14:textId="05CE8DFF" w:rsidR="00E04D0B" w:rsidRDefault="00E04D0B" w:rsidP="00324D22">
      <w:pPr>
        <w:spacing w:after="0" w:line="240" w:lineRule="auto"/>
        <w:rPr>
          <w:ins w:id="179" w:author="m.marek@funduszemalopolska.pl" w:date="2023-02-22T14:18:00Z"/>
          <w:rFonts w:ascii="Sylfaen" w:hAnsi="Sylfaen" w:cs="Calibri Light"/>
        </w:rPr>
      </w:pPr>
      <w:ins w:id="180" w:author="m.marek@funduszemalopolska.pl" w:date="2023-02-22T14:18:00Z">
        <w:r>
          <w:rPr>
            <w:rFonts w:ascii="Sylfaen" w:hAnsi="Sylfaen" w:cs="Calibri Light"/>
          </w:rPr>
          <w:t>Załącznik nr 27: Oświadczenie o bezstronności i poufności</w:t>
        </w:r>
      </w:ins>
    </w:p>
    <w:p w14:paraId="602A2416" w14:textId="01AFDA55" w:rsidR="00E04D0B" w:rsidRDefault="00E04D0B" w:rsidP="00324D22">
      <w:pPr>
        <w:spacing w:after="0" w:line="240" w:lineRule="auto"/>
        <w:rPr>
          <w:ins w:id="181" w:author="m.marek@funduszemalopolska.pl" w:date="2023-02-22T14:19:00Z"/>
          <w:rFonts w:ascii="Sylfaen" w:hAnsi="Sylfaen" w:cs="Calibri Light"/>
        </w:rPr>
      </w:pPr>
      <w:ins w:id="182" w:author="m.marek@funduszemalopolska.pl" w:date="2023-02-22T14:19:00Z">
        <w:r>
          <w:rPr>
            <w:rFonts w:ascii="Sylfaen" w:hAnsi="Sylfaen" w:cs="Calibri Light"/>
          </w:rPr>
          <w:t>Załącznik nr 28: Protokół z posiedzenia Zarządu</w:t>
        </w:r>
      </w:ins>
    </w:p>
    <w:p w14:paraId="5257A547" w14:textId="0C48D267" w:rsidR="00E04D0B" w:rsidRDefault="00E04D0B" w:rsidP="00324D22">
      <w:pPr>
        <w:spacing w:after="0" w:line="240" w:lineRule="auto"/>
        <w:rPr>
          <w:ins w:id="183" w:author="m.marek@funduszemalopolska.pl" w:date="2023-02-24T12:10:00Z"/>
          <w:rFonts w:ascii="Sylfaen" w:hAnsi="Sylfaen" w:cs="Calibri Light"/>
        </w:rPr>
      </w:pPr>
      <w:ins w:id="184" w:author="m.marek@funduszemalopolska.pl" w:date="2023-02-22T14:20:00Z">
        <w:r>
          <w:rPr>
            <w:rFonts w:ascii="Sylfaen" w:hAnsi="Sylfaen" w:cs="Calibri Light"/>
          </w:rPr>
          <w:t>Załącznik nr 29: Procedura księgowania spłat</w:t>
        </w:r>
      </w:ins>
    </w:p>
    <w:p w14:paraId="60BC69AC" w14:textId="4287A2B4" w:rsidR="007170CB" w:rsidRPr="0040471D" w:rsidRDefault="007170CB" w:rsidP="00324D22">
      <w:pPr>
        <w:spacing w:after="0" w:line="240" w:lineRule="auto"/>
        <w:rPr>
          <w:rFonts w:ascii="Sylfaen" w:hAnsi="Sylfaen" w:cs="Calibri Light"/>
        </w:rPr>
      </w:pPr>
      <w:ins w:id="185" w:author="m.marek@funduszemalopolska.pl" w:date="2023-02-24T12:10:00Z">
        <w:r>
          <w:rPr>
            <w:rFonts w:ascii="Sylfaen" w:hAnsi="Sylfaen" w:cs="Calibri Light"/>
          </w:rPr>
          <w:t xml:space="preserve">Załącznik nr 30: </w:t>
        </w:r>
      </w:ins>
      <w:ins w:id="186" w:author="m.marek@funduszemalopolska.pl" w:date="2023-02-28T11:59:00Z">
        <w:r w:rsidR="00654A5D">
          <w:rPr>
            <w:rFonts w:ascii="Sylfaen" w:hAnsi="Sylfaen" w:cs="Calibri Light"/>
          </w:rPr>
          <w:t>Zatwierdzenie dokumentów</w:t>
        </w:r>
      </w:ins>
    </w:p>
    <w:sectPr w:rsidR="007170CB" w:rsidRPr="0040471D" w:rsidSect="008548B5">
      <w:headerReference w:type="even" r:id="rId8"/>
      <w:headerReference w:type="default" r:id="rId9"/>
      <w:footerReference w:type="even" r:id="rId10"/>
      <w:footerReference w:type="default" r:id="rId11"/>
      <w:headerReference w:type="first" r:id="rId12"/>
      <w:footerReference w:type="first" r:id="rId13"/>
      <w:pgSz w:w="12240" w:h="15840"/>
      <w:pgMar w:top="1418" w:right="1134" w:bottom="1560" w:left="1134" w:header="567" w:footer="567"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2F3BF" w14:textId="77777777" w:rsidR="00132BB7" w:rsidRDefault="00132BB7" w:rsidP="00B013D3">
      <w:pPr>
        <w:spacing w:after="0" w:line="240" w:lineRule="auto"/>
      </w:pPr>
      <w:r>
        <w:separator/>
      </w:r>
    </w:p>
  </w:endnote>
  <w:endnote w:type="continuationSeparator" w:id="0">
    <w:p w14:paraId="48099AE9" w14:textId="77777777" w:rsidR="00132BB7" w:rsidRDefault="00132BB7" w:rsidP="00B01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ylfaen">
    <w:panose1 w:val="010A0502050306030303"/>
    <w:charset w:val="EE"/>
    <w:family w:val="roman"/>
    <w:pitch w:val="variable"/>
    <w:sig w:usb0="040006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AEA1A" w14:textId="77777777" w:rsidR="000523B9" w:rsidRDefault="000523B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187FE" w14:textId="1EB4A796" w:rsidR="00B013D3" w:rsidRPr="008548B5" w:rsidRDefault="00025C8E" w:rsidP="008548B5">
    <w:pPr>
      <w:pStyle w:val="Stopka"/>
      <w:spacing w:after="0" w:line="240" w:lineRule="auto"/>
      <w:jc w:val="center"/>
      <w:rPr>
        <w:b/>
        <w:sz w:val="18"/>
        <w:szCs w:val="18"/>
      </w:rPr>
    </w:pPr>
    <w:r>
      <w:rPr>
        <w:noProof/>
      </w:rPr>
      <mc:AlternateContent>
        <mc:Choice Requires="wps">
          <w:drawing>
            <wp:anchor distT="0" distB="0" distL="114300" distR="114300" simplePos="0" relativeHeight="251657728" behindDoc="0" locked="0" layoutInCell="1" allowOverlap="1" wp14:anchorId="2F757E3F" wp14:editId="4F9EEB45">
              <wp:simplePos x="0" y="0"/>
              <wp:positionH relativeFrom="column">
                <wp:posOffset>158750</wp:posOffset>
              </wp:positionH>
              <wp:positionV relativeFrom="paragraph">
                <wp:posOffset>-37465</wp:posOffset>
              </wp:positionV>
              <wp:extent cx="6169025" cy="0"/>
              <wp:effectExtent l="0" t="0" r="0" b="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9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D8339F" id="_x0000_t32" coordsize="21600,21600" o:spt="32" o:oned="t" path="m,l21600,21600e" filled="f">
              <v:path arrowok="t" fillok="f" o:connecttype="none"/>
              <o:lock v:ext="edit" shapetype="t"/>
            </v:shapetype>
            <v:shape id="AutoShape 6" o:spid="_x0000_s1026" type="#_x0000_t32" style="position:absolute;margin-left:12.5pt;margin-top:-2.95pt;width:485.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"/>
          </w:pict>
        </mc:Fallback>
      </mc:AlternateContent>
    </w:r>
    <w:r w:rsidR="008548B5" w:rsidRPr="008548B5">
      <w:rPr>
        <w:b/>
        <w:sz w:val="18"/>
        <w:szCs w:val="18"/>
      </w:rPr>
      <w:t>Stowarzyszenie „Samorządowe Centrum Przedsiębiorczości i Rozwoju” w Suchej Beskidzkiej</w:t>
    </w:r>
  </w:p>
  <w:p w14:paraId="062AEED3" w14:textId="77777777" w:rsidR="008548B5" w:rsidRPr="008548B5" w:rsidRDefault="008548B5" w:rsidP="008548B5">
    <w:pPr>
      <w:pStyle w:val="Stopka"/>
      <w:spacing w:after="0" w:line="240" w:lineRule="auto"/>
      <w:jc w:val="center"/>
      <w:rPr>
        <w:sz w:val="18"/>
        <w:szCs w:val="18"/>
      </w:rPr>
    </w:pPr>
    <w:r w:rsidRPr="008548B5">
      <w:rPr>
        <w:sz w:val="18"/>
        <w:szCs w:val="18"/>
      </w:rPr>
      <w:t>Ul. Mickiewicza 175; 34 – 200 Sucha Beskidzka</w:t>
    </w:r>
  </w:p>
  <w:p w14:paraId="3818B612" w14:textId="77777777" w:rsidR="008548B5" w:rsidRPr="008548B5" w:rsidRDefault="00116F3C" w:rsidP="008548B5">
    <w:pPr>
      <w:pStyle w:val="Stopka"/>
      <w:spacing w:after="0" w:line="240" w:lineRule="auto"/>
      <w:jc w:val="center"/>
      <w:rPr>
        <w:i/>
        <w:sz w:val="18"/>
        <w:szCs w:val="18"/>
      </w:rPr>
    </w:pPr>
    <w:hyperlink r:id="rId1" w:history="1">
      <w:r w:rsidR="008548B5" w:rsidRPr="008548B5">
        <w:rPr>
          <w:rStyle w:val="Hipercze"/>
          <w:i/>
          <w:sz w:val="18"/>
          <w:szCs w:val="18"/>
        </w:rPr>
        <w:t>www.funduszemalopolska.pl</w:t>
      </w:r>
    </w:hyperlink>
    <w:r w:rsidR="008548B5" w:rsidRPr="008548B5">
      <w:rPr>
        <w:i/>
        <w:sz w:val="18"/>
        <w:szCs w:val="18"/>
      </w:rPr>
      <w:t xml:space="preserve">  e-mail: </w:t>
    </w:r>
    <w:hyperlink r:id="rId2" w:history="1">
      <w:r w:rsidR="008548B5" w:rsidRPr="008548B5">
        <w:rPr>
          <w:rStyle w:val="Hipercze"/>
          <w:i/>
          <w:sz w:val="18"/>
          <w:szCs w:val="18"/>
        </w:rPr>
        <w:t>sekreteriat@funduszemalopolska.pl</w:t>
      </w:r>
    </w:hyperlink>
    <w:r w:rsidR="008548B5" w:rsidRPr="008548B5">
      <w:rPr>
        <w:i/>
        <w:sz w:val="18"/>
        <w:szCs w:val="18"/>
      </w:rPr>
      <w:t xml:space="preserve"> </w:t>
    </w:r>
    <w:hyperlink r:id="rId3" w:history="1">
      <w:r w:rsidR="008548B5" w:rsidRPr="008548B5">
        <w:rPr>
          <w:rStyle w:val="Hipercze"/>
          <w:i/>
          <w:sz w:val="18"/>
          <w:szCs w:val="18"/>
        </w:rPr>
        <w:t>skawaplus@funduszemalopolska.pl</w:t>
      </w:r>
    </w:hyperlink>
  </w:p>
  <w:p w14:paraId="270DAAD4" w14:textId="77777777" w:rsidR="008548B5" w:rsidRPr="008548B5" w:rsidRDefault="008548B5" w:rsidP="008548B5">
    <w:pPr>
      <w:pStyle w:val="Stopka"/>
      <w:spacing w:after="0" w:line="240" w:lineRule="auto"/>
      <w:jc w:val="center"/>
      <w:rPr>
        <w:b/>
        <w:sz w:val="18"/>
        <w:szCs w:val="18"/>
      </w:rPr>
    </w:pPr>
    <w:r w:rsidRPr="008548B5">
      <w:rPr>
        <w:b/>
        <w:sz w:val="18"/>
        <w:szCs w:val="18"/>
      </w:rPr>
      <w:t>tel: 33 874 11 03; 33 874 13 15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ECB8F" w14:textId="77777777" w:rsidR="000523B9" w:rsidRDefault="000523B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414FA" w14:textId="77777777" w:rsidR="00132BB7" w:rsidRDefault="00132BB7" w:rsidP="00B013D3">
      <w:pPr>
        <w:spacing w:after="0" w:line="240" w:lineRule="auto"/>
      </w:pPr>
      <w:r>
        <w:separator/>
      </w:r>
    </w:p>
  </w:footnote>
  <w:footnote w:type="continuationSeparator" w:id="0">
    <w:p w14:paraId="49370C3E" w14:textId="77777777" w:rsidR="00132BB7" w:rsidRDefault="00132BB7" w:rsidP="00B013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F5544" w14:textId="77777777" w:rsidR="000523B9" w:rsidRDefault="000523B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F3307" w14:textId="55C4B650" w:rsidR="000523B9" w:rsidRDefault="000523B9">
    <w:pPr>
      <w:pStyle w:val="Nagwek"/>
      <w:rPr>
        <w:ins w:id="187" w:author="m.marek@funduszemalopolska.pl" w:date="2023-02-21T11:03:00Z"/>
      </w:rPr>
    </w:pPr>
    <w:r>
      <w:rPr>
        <w:noProof/>
      </w:rPr>
      <mc:AlternateContent>
        <mc:Choice Requires="wpg">
          <w:drawing>
            <wp:anchor distT="0" distB="0" distL="114300" distR="114300" simplePos="0" relativeHeight="251656704" behindDoc="0" locked="0" layoutInCell="1" allowOverlap="1" wp14:anchorId="3E6E7B1B" wp14:editId="72CC06B6">
              <wp:simplePos x="0" y="0"/>
              <wp:positionH relativeFrom="margin">
                <wp:posOffset>276225</wp:posOffset>
              </wp:positionH>
              <wp:positionV relativeFrom="paragraph">
                <wp:posOffset>-175895</wp:posOffset>
              </wp:positionV>
              <wp:extent cx="5755005" cy="795020"/>
              <wp:effectExtent l="0" t="0" r="0" b="0"/>
              <wp:wrapNone/>
              <wp:docPr id="7" name="Grupa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5005" cy="795020"/>
                        <a:chOff x="0" y="0"/>
                        <a:chExt cx="5754766" cy="795020"/>
                      </a:xfrm>
                    </wpg:grpSpPr>
                    <pic:pic xmlns:pic="http://schemas.openxmlformats.org/drawingml/2006/picture">
                      <pic:nvPicPr>
                        <pic:cNvPr id="4" name="Obraz 4" descr="mfr logo transparen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84068"/>
                          <a:ext cx="1424940" cy="334010"/>
                        </a:xfrm>
                        <a:prstGeom prst="rect">
                          <a:avLst/>
                        </a:prstGeom>
                        <a:noFill/>
                        <a:ln>
                          <a:noFill/>
                        </a:ln>
                      </pic:spPr>
                    </pic:pic>
                    <pic:pic xmlns:pic="http://schemas.openxmlformats.org/drawingml/2006/picture">
                      <pic:nvPicPr>
                        <pic:cNvPr id="5" name="Obraz 5" descr="malop_inwest_kolo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785756" y="0"/>
                          <a:ext cx="969010" cy="795020"/>
                        </a:xfrm>
                        <a:prstGeom prst="rect">
                          <a:avLst/>
                        </a:prstGeom>
                        <a:noFill/>
                        <a:ln>
                          <a:noFill/>
                        </a:ln>
                      </pic:spPr>
                    </pic:pic>
                    <pic:pic xmlns:pic="http://schemas.openxmlformats.org/drawingml/2006/picture">
                      <pic:nvPicPr>
                        <pic:cNvPr id="6" name="Obraz 6" descr="C:\Users\MONIKA\AppData\Local\Microsoft\Windows\Temporary Internet Files\Content.Word\Logo.pn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333501" y="118754"/>
                          <a:ext cx="1092200" cy="46418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15B6C7F1" id="Grupa 7" o:spid="_x0000_s1026" style="position:absolute;margin-left:21.75pt;margin-top:-13.85pt;width:453.15pt;height:62.6pt;z-index:251656704;mso-position-horizontal-relative:margin" coordsize="57547,7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1027" type="#_x0000_t75" alt="mfr logo transparent" style="position:absolute;top:1840;width:14249;height:3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">
                <v:imagedata r:id="rId4" o:title="mfr logo transparent"/>
              </v:shape>
              <v:shape id="Obraz 5" o:spid="_x0000_s1028" type="#_x0000_t75" alt="malop_inwest_kolor" style="position:absolute;left:47857;width:9690;height:7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">
                <v:imagedata r:id="rId5" o:title="malop_inwest_kolor"/>
              </v:shape>
              <v:shape id="Obraz 6" o:spid="_x0000_s1029" type="#_x0000_t75" style="position:absolute;left:23335;top:1187;width:10922;height:4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">
                <v:imagedata r:id="rId6" o:title="Logo"/>
              </v:shape>
              <w10:wrap anchorx="margin"/>
            </v:group>
          </w:pict>
        </mc:Fallback>
      </mc:AlternateContent>
    </w:r>
  </w:p>
  <w:p w14:paraId="42FE0154" w14:textId="77777777" w:rsidR="000523B9" w:rsidRDefault="000523B9">
    <w:pPr>
      <w:pStyle w:val="Nagwek"/>
      <w:rPr>
        <w:ins w:id="188" w:author="m.marek@funduszemalopolska.pl" w:date="2023-02-21T11:03:00Z"/>
      </w:rPr>
    </w:pPr>
  </w:p>
  <w:p w14:paraId="3A4A94F9" w14:textId="03FCD349" w:rsidR="00B013D3" w:rsidRDefault="000523B9">
    <w:pPr>
      <w:pStyle w:val="Nagwek"/>
      <w:jc w:val="right"/>
      <w:pPrChange w:id="189" w:author="m.marek@funduszemalopolska.pl" w:date="2023-02-21T11:03:00Z">
        <w:pPr>
          <w:pStyle w:val="Nagwek"/>
        </w:pPr>
      </w:pPrChange>
    </w:pPr>
    <w:ins w:id="190" w:author="m.marek@funduszemalopolska.pl" w:date="2023-02-21T11:04:00Z">
      <w:r>
        <w:rPr>
          <w:i/>
          <w:iCs/>
          <w:sz w:val="18"/>
          <w:szCs w:val="18"/>
        </w:rPr>
        <w:t>REGULAMIN FUNDUSZU POŻYCZKOWEGO; wyd. 1 z dn. 01.03.2023 r.</w:t>
      </w:r>
    </w:ins>
    <w:r w:rsidR="00025C8E">
      <w:rPr>
        <w:noProof/>
      </w:rPr>
      <mc:AlternateContent>
        <mc:Choice Requires="wps">
          <w:drawing>
            <wp:anchor distT="0" distB="0" distL="114300" distR="114300" simplePos="0" relativeHeight="251658752" behindDoc="0" locked="0" layoutInCell="1" allowOverlap="1" wp14:anchorId="544A38B6" wp14:editId="6ED44750">
              <wp:simplePos x="0" y="0"/>
              <wp:positionH relativeFrom="column">
                <wp:posOffset>40005</wp:posOffset>
              </wp:positionH>
              <wp:positionV relativeFrom="paragraph">
                <wp:posOffset>423545</wp:posOffset>
              </wp:positionV>
              <wp:extent cx="6311900" cy="0"/>
              <wp:effectExtent l="0" t="0" r="0" b="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1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31EBA0" id="_x0000_t32" coordsize="21600,21600" o:spt="32" o:oned="t" path="m,l21600,21600e" filled="f">
              <v:path arrowok="t" fillok="f" o:connecttype="none"/>
              <o:lock v:ext="edit" shapetype="t"/>
            </v:shapetype>
            <v:shape id="AutoShape 1" o:spid="_x0000_s1026" type="#_x0000_t32" style="position:absolute;margin-left:3.15pt;margin-top:33.35pt;width:497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2713D" w14:textId="77777777" w:rsidR="000523B9" w:rsidRDefault="000523B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D6BF9"/>
    <w:multiLevelType w:val="multilevel"/>
    <w:tmpl w:val="0DD2B1DE"/>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15:restartNumberingAfterBreak="0">
    <w:nsid w:val="0FDA5EE3"/>
    <w:multiLevelType w:val="hybridMultilevel"/>
    <w:tmpl w:val="BC660A56"/>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15:restartNumberingAfterBreak="0">
    <w:nsid w:val="16D7768A"/>
    <w:multiLevelType w:val="multilevel"/>
    <w:tmpl w:val="6660FFB8"/>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15:restartNumberingAfterBreak="0">
    <w:nsid w:val="1F56530A"/>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25D64784"/>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15:restartNumberingAfterBreak="0">
    <w:nsid w:val="26222E86"/>
    <w:multiLevelType w:val="multilevel"/>
    <w:tmpl w:val="037CF8F6"/>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297B2112"/>
    <w:multiLevelType w:val="multilevel"/>
    <w:tmpl w:val="A56C9074"/>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29B2459B"/>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36510E89"/>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15:restartNumberingAfterBreak="0">
    <w:nsid w:val="368A77A8"/>
    <w:multiLevelType w:val="multilevel"/>
    <w:tmpl w:val="E79E5EE2"/>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3AAC0861"/>
    <w:multiLevelType w:val="hybridMultilevel"/>
    <w:tmpl w:val="B8EA787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15:restartNumberingAfterBreak="0">
    <w:nsid w:val="40DF6DE2"/>
    <w:multiLevelType w:val="multilevel"/>
    <w:tmpl w:val="33581378"/>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15:restartNumberingAfterBreak="0">
    <w:nsid w:val="47A67158"/>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4A51427D"/>
    <w:multiLevelType w:val="multilevel"/>
    <w:tmpl w:val="2D322130"/>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15:restartNumberingAfterBreak="0">
    <w:nsid w:val="55392D76"/>
    <w:multiLevelType w:val="multilevel"/>
    <w:tmpl w:val="D9A8B852"/>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5D0C6EBD"/>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15:restartNumberingAfterBreak="0">
    <w:nsid w:val="601B3BBB"/>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15:restartNumberingAfterBreak="0">
    <w:nsid w:val="61E72786"/>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15:restartNumberingAfterBreak="0">
    <w:nsid w:val="68E32D13"/>
    <w:multiLevelType w:val="hybridMultilevel"/>
    <w:tmpl w:val="9E0A4FD6"/>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15:restartNumberingAfterBreak="0">
    <w:nsid w:val="72E91291"/>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15:restartNumberingAfterBreak="0">
    <w:nsid w:val="787A2B79"/>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1" w15:restartNumberingAfterBreak="0">
    <w:nsid w:val="799D464B"/>
    <w:multiLevelType w:val="hybridMultilevel"/>
    <w:tmpl w:val="FACC26D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16cid:durableId="484860786">
    <w:abstractNumId w:val="21"/>
  </w:num>
  <w:num w:numId="2" w16cid:durableId="1047409834">
    <w:abstractNumId w:val="10"/>
  </w:num>
  <w:num w:numId="3" w16cid:durableId="460222367">
    <w:abstractNumId w:val="11"/>
  </w:num>
  <w:num w:numId="4" w16cid:durableId="1429236429">
    <w:abstractNumId w:val="9"/>
  </w:num>
  <w:num w:numId="5" w16cid:durableId="1837530557">
    <w:abstractNumId w:val="13"/>
  </w:num>
  <w:num w:numId="6" w16cid:durableId="2034575944">
    <w:abstractNumId w:val="0"/>
  </w:num>
  <w:num w:numId="7" w16cid:durableId="35471443">
    <w:abstractNumId w:val="2"/>
  </w:num>
  <w:num w:numId="8" w16cid:durableId="346642905">
    <w:abstractNumId w:val="14"/>
  </w:num>
  <w:num w:numId="9" w16cid:durableId="1892304858">
    <w:abstractNumId w:val="18"/>
  </w:num>
  <w:num w:numId="10" w16cid:durableId="655841487">
    <w:abstractNumId w:val="6"/>
  </w:num>
  <w:num w:numId="11" w16cid:durableId="703602335">
    <w:abstractNumId w:val="1"/>
  </w:num>
  <w:num w:numId="12" w16cid:durableId="925453728">
    <w:abstractNumId w:val="3"/>
  </w:num>
  <w:num w:numId="13" w16cid:durableId="377171267">
    <w:abstractNumId w:val="19"/>
  </w:num>
  <w:num w:numId="14" w16cid:durableId="1557737819">
    <w:abstractNumId w:val="7"/>
  </w:num>
  <w:num w:numId="15" w16cid:durableId="1342008737">
    <w:abstractNumId w:val="15"/>
  </w:num>
  <w:num w:numId="16" w16cid:durableId="963000583">
    <w:abstractNumId w:val="8"/>
  </w:num>
  <w:num w:numId="17" w16cid:durableId="1005322958">
    <w:abstractNumId w:val="5"/>
  </w:num>
  <w:num w:numId="18" w16cid:durableId="552692205">
    <w:abstractNumId w:val="17"/>
  </w:num>
  <w:num w:numId="19" w16cid:durableId="1951741205">
    <w:abstractNumId w:val="4"/>
  </w:num>
  <w:num w:numId="20" w16cid:durableId="258948301">
    <w:abstractNumId w:val="12"/>
  </w:num>
  <w:num w:numId="21" w16cid:durableId="1141194665">
    <w:abstractNumId w:val="20"/>
  </w:num>
  <w:num w:numId="22" w16cid:durableId="1178349609">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marek@funduszemalopolska.pl">
    <w15:presenceInfo w15:providerId="Windows Live" w15:userId="a7f9e2abb6a0488b"/>
  </w15:person>
  <w15:person w15:author="Michał Stasik">
    <w15:presenceInfo w15:providerId="Windows Live" w15:userId="fd844995e39e782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trackRevision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252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94B"/>
    <w:rsid w:val="00017D82"/>
    <w:rsid w:val="00025C8E"/>
    <w:rsid w:val="000309E2"/>
    <w:rsid w:val="00031BB9"/>
    <w:rsid w:val="00035A5F"/>
    <w:rsid w:val="000444EF"/>
    <w:rsid w:val="00046DDF"/>
    <w:rsid w:val="000523B9"/>
    <w:rsid w:val="0006237D"/>
    <w:rsid w:val="00082FB7"/>
    <w:rsid w:val="00091ED6"/>
    <w:rsid w:val="000A22D9"/>
    <w:rsid w:val="000C154B"/>
    <w:rsid w:val="000C349D"/>
    <w:rsid w:val="000C7B22"/>
    <w:rsid w:val="000D32EE"/>
    <w:rsid w:val="000E3BE7"/>
    <w:rsid w:val="001069E4"/>
    <w:rsid w:val="00110461"/>
    <w:rsid w:val="00116F3C"/>
    <w:rsid w:val="001224EB"/>
    <w:rsid w:val="00132BB7"/>
    <w:rsid w:val="00144EE5"/>
    <w:rsid w:val="00191289"/>
    <w:rsid w:val="00197F93"/>
    <w:rsid w:val="001B2E48"/>
    <w:rsid w:val="001B4BEE"/>
    <w:rsid w:val="001C6267"/>
    <w:rsid w:val="001D4F44"/>
    <w:rsid w:val="00200EE7"/>
    <w:rsid w:val="002069D3"/>
    <w:rsid w:val="00227C64"/>
    <w:rsid w:val="0025179C"/>
    <w:rsid w:val="00251B12"/>
    <w:rsid w:val="00267FE4"/>
    <w:rsid w:val="002A44E9"/>
    <w:rsid w:val="002B4AC7"/>
    <w:rsid w:val="002C4242"/>
    <w:rsid w:val="002D2BA4"/>
    <w:rsid w:val="002E0368"/>
    <w:rsid w:val="003024CA"/>
    <w:rsid w:val="00304578"/>
    <w:rsid w:val="00316818"/>
    <w:rsid w:val="00324D22"/>
    <w:rsid w:val="00327FE6"/>
    <w:rsid w:val="00350204"/>
    <w:rsid w:val="00350CF8"/>
    <w:rsid w:val="003A13FD"/>
    <w:rsid w:val="003A3A1D"/>
    <w:rsid w:val="003B305F"/>
    <w:rsid w:val="003B75A7"/>
    <w:rsid w:val="003C1127"/>
    <w:rsid w:val="003E4541"/>
    <w:rsid w:val="003E47CA"/>
    <w:rsid w:val="003E53A3"/>
    <w:rsid w:val="003E5F7E"/>
    <w:rsid w:val="0040471D"/>
    <w:rsid w:val="0041685A"/>
    <w:rsid w:val="00434BAD"/>
    <w:rsid w:val="00457D91"/>
    <w:rsid w:val="004808A8"/>
    <w:rsid w:val="004868F7"/>
    <w:rsid w:val="004A7639"/>
    <w:rsid w:val="004B2250"/>
    <w:rsid w:val="004B75E6"/>
    <w:rsid w:val="004D067F"/>
    <w:rsid w:val="004E3E72"/>
    <w:rsid w:val="00504B1F"/>
    <w:rsid w:val="00516360"/>
    <w:rsid w:val="00524C75"/>
    <w:rsid w:val="00526467"/>
    <w:rsid w:val="00563F3B"/>
    <w:rsid w:val="00565B45"/>
    <w:rsid w:val="00565E5C"/>
    <w:rsid w:val="005832F8"/>
    <w:rsid w:val="00594BA1"/>
    <w:rsid w:val="00595A9C"/>
    <w:rsid w:val="005971CE"/>
    <w:rsid w:val="005A5A5A"/>
    <w:rsid w:val="005A7880"/>
    <w:rsid w:val="005C162D"/>
    <w:rsid w:val="005C3B9F"/>
    <w:rsid w:val="005C44D4"/>
    <w:rsid w:val="005D28F3"/>
    <w:rsid w:val="005E0AA7"/>
    <w:rsid w:val="005F28F6"/>
    <w:rsid w:val="00602D42"/>
    <w:rsid w:val="006040E2"/>
    <w:rsid w:val="006120D5"/>
    <w:rsid w:val="00631714"/>
    <w:rsid w:val="006404F9"/>
    <w:rsid w:val="00654A5D"/>
    <w:rsid w:val="00674B18"/>
    <w:rsid w:val="00675DF5"/>
    <w:rsid w:val="006869E9"/>
    <w:rsid w:val="006C2109"/>
    <w:rsid w:val="006F5DA1"/>
    <w:rsid w:val="0070096F"/>
    <w:rsid w:val="007170CB"/>
    <w:rsid w:val="007468E4"/>
    <w:rsid w:val="00753DF4"/>
    <w:rsid w:val="00763ABD"/>
    <w:rsid w:val="00773EB8"/>
    <w:rsid w:val="007A42D5"/>
    <w:rsid w:val="007D1FB9"/>
    <w:rsid w:val="007D7F27"/>
    <w:rsid w:val="007F19A3"/>
    <w:rsid w:val="007F1FDE"/>
    <w:rsid w:val="007F2369"/>
    <w:rsid w:val="008204FE"/>
    <w:rsid w:val="008329FE"/>
    <w:rsid w:val="008508CC"/>
    <w:rsid w:val="008548B5"/>
    <w:rsid w:val="00871BF9"/>
    <w:rsid w:val="00876329"/>
    <w:rsid w:val="00895CE5"/>
    <w:rsid w:val="008B0610"/>
    <w:rsid w:val="008B7509"/>
    <w:rsid w:val="008C31DE"/>
    <w:rsid w:val="008E4D3F"/>
    <w:rsid w:val="008E7E73"/>
    <w:rsid w:val="009029F9"/>
    <w:rsid w:val="009118B6"/>
    <w:rsid w:val="00916C85"/>
    <w:rsid w:val="009171FB"/>
    <w:rsid w:val="0091760D"/>
    <w:rsid w:val="009227CB"/>
    <w:rsid w:val="009457BC"/>
    <w:rsid w:val="00982333"/>
    <w:rsid w:val="00985168"/>
    <w:rsid w:val="009B1A0E"/>
    <w:rsid w:val="009B41CB"/>
    <w:rsid w:val="009C0233"/>
    <w:rsid w:val="009C727D"/>
    <w:rsid w:val="009E247F"/>
    <w:rsid w:val="009F0352"/>
    <w:rsid w:val="00A10C26"/>
    <w:rsid w:val="00A171F2"/>
    <w:rsid w:val="00A23775"/>
    <w:rsid w:val="00A265E2"/>
    <w:rsid w:val="00A46CD9"/>
    <w:rsid w:val="00A712EB"/>
    <w:rsid w:val="00A96C85"/>
    <w:rsid w:val="00A97789"/>
    <w:rsid w:val="00AC09EF"/>
    <w:rsid w:val="00AC44C2"/>
    <w:rsid w:val="00AE49C2"/>
    <w:rsid w:val="00B013D3"/>
    <w:rsid w:val="00B123D7"/>
    <w:rsid w:val="00B21B94"/>
    <w:rsid w:val="00B338A9"/>
    <w:rsid w:val="00B5147E"/>
    <w:rsid w:val="00B675FD"/>
    <w:rsid w:val="00B767B9"/>
    <w:rsid w:val="00B8419F"/>
    <w:rsid w:val="00BA4F7C"/>
    <w:rsid w:val="00BA6DF1"/>
    <w:rsid w:val="00BF0375"/>
    <w:rsid w:val="00BF24DB"/>
    <w:rsid w:val="00C0599A"/>
    <w:rsid w:val="00C064D4"/>
    <w:rsid w:val="00C07C15"/>
    <w:rsid w:val="00C13CBB"/>
    <w:rsid w:val="00C334C5"/>
    <w:rsid w:val="00C44E17"/>
    <w:rsid w:val="00C67D2B"/>
    <w:rsid w:val="00C77766"/>
    <w:rsid w:val="00CA3BAB"/>
    <w:rsid w:val="00CB00E2"/>
    <w:rsid w:val="00CD7EAB"/>
    <w:rsid w:val="00CE1AFB"/>
    <w:rsid w:val="00CE507A"/>
    <w:rsid w:val="00CF13D2"/>
    <w:rsid w:val="00D05DE7"/>
    <w:rsid w:val="00D35F7D"/>
    <w:rsid w:val="00D42912"/>
    <w:rsid w:val="00D60744"/>
    <w:rsid w:val="00D64C17"/>
    <w:rsid w:val="00D746F4"/>
    <w:rsid w:val="00D8014A"/>
    <w:rsid w:val="00D91907"/>
    <w:rsid w:val="00DA338C"/>
    <w:rsid w:val="00DA694B"/>
    <w:rsid w:val="00DB35A1"/>
    <w:rsid w:val="00DC2ED6"/>
    <w:rsid w:val="00DD16B9"/>
    <w:rsid w:val="00DD5F15"/>
    <w:rsid w:val="00DE31D2"/>
    <w:rsid w:val="00DF69C8"/>
    <w:rsid w:val="00E04D0B"/>
    <w:rsid w:val="00E072FE"/>
    <w:rsid w:val="00E445DB"/>
    <w:rsid w:val="00E55E42"/>
    <w:rsid w:val="00E662F9"/>
    <w:rsid w:val="00E7429F"/>
    <w:rsid w:val="00E76CD3"/>
    <w:rsid w:val="00E84DC3"/>
    <w:rsid w:val="00E9234E"/>
    <w:rsid w:val="00E93B54"/>
    <w:rsid w:val="00E966CB"/>
    <w:rsid w:val="00EA1F83"/>
    <w:rsid w:val="00EA2CDF"/>
    <w:rsid w:val="00EE47A0"/>
    <w:rsid w:val="00EF0E3A"/>
    <w:rsid w:val="00F0029C"/>
    <w:rsid w:val="00F5377F"/>
    <w:rsid w:val="00F73663"/>
    <w:rsid w:val="00F74E21"/>
    <w:rsid w:val="00F86299"/>
    <w:rsid w:val="00F97032"/>
    <w:rsid w:val="00FB2EBC"/>
    <w:rsid w:val="00FB4DC7"/>
    <w:rsid w:val="00FC2A3A"/>
    <w:rsid w:val="00FE0188"/>
    <w:rsid w:val="00FE40A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6805E8E4"/>
  <w14:defaultImageDpi w14:val="96"/>
  <w15:docId w15:val="{6513A37A-4C3B-4A8B-8C33-B32ED16A9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unhideWhenUsed/>
    <w:rsid w:val="006040E2"/>
    <w:rPr>
      <w:rFonts w:cs="Times New Roman"/>
      <w:sz w:val="16"/>
      <w:szCs w:val="16"/>
    </w:rPr>
  </w:style>
  <w:style w:type="paragraph" w:styleId="Tekstkomentarza">
    <w:name w:val="annotation text"/>
    <w:basedOn w:val="Normalny"/>
    <w:link w:val="TekstkomentarzaZnak"/>
    <w:uiPriority w:val="99"/>
    <w:semiHidden/>
    <w:unhideWhenUsed/>
    <w:rsid w:val="006040E2"/>
    <w:rPr>
      <w:sz w:val="20"/>
      <w:szCs w:val="20"/>
    </w:rPr>
  </w:style>
  <w:style w:type="character" w:customStyle="1" w:styleId="TekstkomentarzaZnak">
    <w:name w:val="Tekst komentarza Znak"/>
    <w:basedOn w:val="Domylnaczcionkaakapitu"/>
    <w:link w:val="Tekstkomentarza"/>
    <w:uiPriority w:val="99"/>
    <w:semiHidden/>
    <w:locked/>
    <w:rsid w:val="006040E2"/>
    <w:rPr>
      <w:rFonts w:cs="Times New Roman"/>
      <w:sz w:val="20"/>
      <w:szCs w:val="20"/>
    </w:rPr>
  </w:style>
  <w:style w:type="paragraph" w:styleId="Tematkomentarza">
    <w:name w:val="annotation subject"/>
    <w:basedOn w:val="Tekstkomentarza"/>
    <w:next w:val="Tekstkomentarza"/>
    <w:link w:val="TematkomentarzaZnak"/>
    <w:uiPriority w:val="99"/>
    <w:semiHidden/>
    <w:unhideWhenUsed/>
    <w:rsid w:val="006040E2"/>
    <w:rPr>
      <w:b/>
      <w:bCs/>
    </w:rPr>
  </w:style>
  <w:style w:type="character" w:customStyle="1" w:styleId="TematkomentarzaZnak">
    <w:name w:val="Temat komentarza Znak"/>
    <w:basedOn w:val="TekstkomentarzaZnak"/>
    <w:link w:val="Tematkomentarza"/>
    <w:uiPriority w:val="99"/>
    <w:semiHidden/>
    <w:locked/>
    <w:rsid w:val="006040E2"/>
    <w:rPr>
      <w:rFonts w:cs="Times New Roman"/>
      <w:b/>
      <w:bCs/>
      <w:sz w:val="20"/>
      <w:szCs w:val="20"/>
    </w:rPr>
  </w:style>
  <w:style w:type="paragraph" w:styleId="Tekstdymka">
    <w:name w:val="Balloon Text"/>
    <w:basedOn w:val="Normalny"/>
    <w:link w:val="TekstdymkaZnak"/>
    <w:uiPriority w:val="99"/>
    <w:semiHidden/>
    <w:unhideWhenUsed/>
    <w:rsid w:val="006040E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locked/>
    <w:rsid w:val="006040E2"/>
    <w:rPr>
      <w:rFonts w:ascii="Segoe UI" w:hAnsi="Segoe UI" w:cs="Segoe UI"/>
      <w:sz w:val="18"/>
      <w:szCs w:val="18"/>
    </w:rPr>
  </w:style>
  <w:style w:type="character" w:styleId="Hipercze">
    <w:name w:val="Hyperlink"/>
    <w:basedOn w:val="Domylnaczcionkaakapitu"/>
    <w:uiPriority w:val="99"/>
    <w:unhideWhenUsed/>
    <w:rsid w:val="006040E2"/>
    <w:rPr>
      <w:rFonts w:cs="Times New Roman"/>
      <w:color w:val="0563C1"/>
      <w:u w:val="single"/>
    </w:rPr>
  </w:style>
  <w:style w:type="character" w:styleId="UyteHipercze">
    <w:name w:val="FollowedHyperlink"/>
    <w:basedOn w:val="Domylnaczcionkaakapitu"/>
    <w:uiPriority w:val="99"/>
    <w:semiHidden/>
    <w:unhideWhenUsed/>
    <w:rsid w:val="006040E2"/>
    <w:rPr>
      <w:rFonts w:cs="Times New Roman"/>
      <w:color w:val="954F72" w:themeColor="followedHyperlink"/>
      <w:u w:val="single"/>
    </w:rPr>
  </w:style>
  <w:style w:type="paragraph" w:styleId="Akapitzlist">
    <w:name w:val="List Paragraph"/>
    <w:basedOn w:val="Normalny"/>
    <w:uiPriority w:val="34"/>
    <w:qFormat/>
    <w:rsid w:val="002E0368"/>
    <w:pPr>
      <w:ind w:left="720"/>
      <w:contextualSpacing/>
    </w:pPr>
    <w:rPr>
      <w:lang w:eastAsia="en-US"/>
    </w:rPr>
  </w:style>
  <w:style w:type="paragraph" w:styleId="Nagwek">
    <w:name w:val="header"/>
    <w:basedOn w:val="Normalny"/>
    <w:link w:val="NagwekZnak"/>
    <w:uiPriority w:val="99"/>
    <w:unhideWhenUsed/>
    <w:rsid w:val="00B013D3"/>
    <w:pPr>
      <w:tabs>
        <w:tab w:val="center" w:pos="4536"/>
        <w:tab w:val="right" w:pos="9072"/>
      </w:tabs>
    </w:pPr>
  </w:style>
  <w:style w:type="character" w:customStyle="1" w:styleId="NagwekZnak">
    <w:name w:val="Nagłówek Znak"/>
    <w:basedOn w:val="Domylnaczcionkaakapitu"/>
    <w:link w:val="Nagwek"/>
    <w:uiPriority w:val="99"/>
    <w:locked/>
    <w:rsid w:val="00B013D3"/>
    <w:rPr>
      <w:rFonts w:cs="Times New Roman"/>
    </w:rPr>
  </w:style>
  <w:style w:type="paragraph" w:styleId="Stopka">
    <w:name w:val="footer"/>
    <w:basedOn w:val="Normalny"/>
    <w:link w:val="StopkaZnak"/>
    <w:uiPriority w:val="99"/>
    <w:unhideWhenUsed/>
    <w:rsid w:val="00B013D3"/>
    <w:pPr>
      <w:tabs>
        <w:tab w:val="center" w:pos="4536"/>
        <w:tab w:val="right" w:pos="9072"/>
      </w:tabs>
    </w:pPr>
  </w:style>
  <w:style w:type="character" w:customStyle="1" w:styleId="StopkaZnak">
    <w:name w:val="Stopka Znak"/>
    <w:basedOn w:val="Domylnaczcionkaakapitu"/>
    <w:link w:val="Stopka"/>
    <w:uiPriority w:val="99"/>
    <w:locked/>
    <w:rsid w:val="00B013D3"/>
    <w:rPr>
      <w:rFonts w:cs="Times New Roman"/>
    </w:rPr>
  </w:style>
  <w:style w:type="paragraph" w:styleId="Tekstprzypisukocowego">
    <w:name w:val="endnote text"/>
    <w:basedOn w:val="Normalny"/>
    <w:link w:val="TekstprzypisukocowegoZnak"/>
    <w:uiPriority w:val="99"/>
    <w:semiHidden/>
    <w:unhideWhenUsed/>
    <w:rsid w:val="003A3A1D"/>
    <w:rPr>
      <w:sz w:val="20"/>
      <w:szCs w:val="20"/>
    </w:rPr>
  </w:style>
  <w:style w:type="character" w:customStyle="1" w:styleId="TekstprzypisukocowegoZnak">
    <w:name w:val="Tekst przypisu końcowego Znak"/>
    <w:basedOn w:val="Domylnaczcionkaakapitu"/>
    <w:link w:val="Tekstprzypisukocowego"/>
    <w:uiPriority w:val="99"/>
    <w:semiHidden/>
    <w:locked/>
    <w:rsid w:val="003A3A1D"/>
    <w:rPr>
      <w:rFonts w:cs="Times New Roman"/>
      <w:sz w:val="20"/>
      <w:szCs w:val="20"/>
    </w:rPr>
  </w:style>
  <w:style w:type="character" w:styleId="Odwoanieprzypisukocowego">
    <w:name w:val="endnote reference"/>
    <w:basedOn w:val="Domylnaczcionkaakapitu"/>
    <w:uiPriority w:val="99"/>
    <w:semiHidden/>
    <w:unhideWhenUsed/>
    <w:rsid w:val="003A3A1D"/>
    <w:rPr>
      <w:rFonts w:cs="Times New Roman"/>
      <w:vertAlign w:val="superscript"/>
    </w:rPr>
  </w:style>
  <w:style w:type="paragraph" w:styleId="Poprawka">
    <w:name w:val="Revision"/>
    <w:hidden/>
    <w:uiPriority w:val="99"/>
    <w:semiHidden/>
    <w:rsid w:val="000523B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96957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uokik.gov.pl/stopa_referencyjna_i_archiwum.php" TargetMode="Externa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skawaplus@funduszemalopolska.pl" TargetMode="External"/><Relationship Id="rId2" Type="http://schemas.openxmlformats.org/officeDocument/2006/relationships/hyperlink" Target="mailto:sekreteriat@funduszemalopolska.pl" TargetMode="External"/><Relationship Id="rId1" Type="http://schemas.openxmlformats.org/officeDocument/2006/relationships/hyperlink" Target="http://www.funduszemalopolska.pl"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207</TotalTime>
  <Pages>19</Pages>
  <Words>6949</Words>
  <Characters>45866</Characters>
  <Application>Microsoft Office Word</Application>
  <DocSecurity>0</DocSecurity>
  <Lines>382</Lines>
  <Paragraphs>105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Stasik</dc:creator>
  <cp:keywords/>
  <dc:description/>
  <cp:lastModifiedBy>m.marek@funduszemalopolska.pl</cp:lastModifiedBy>
  <cp:revision>10</cp:revision>
  <cp:lastPrinted>2022-08-03T08:30:00Z</cp:lastPrinted>
  <dcterms:created xsi:type="dcterms:W3CDTF">2023-02-21T09:54:00Z</dcterms:created>
  <dcterms:modified xsi:type="dcterms:W3CDTF">2023-03-01T08:16:00Z</dcterms:modified>
</cp:coreProperties>
</file>